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D39C3" w:rsidRDefault="002D39C3">
      <w:pPr>
        <w:pBdr>
          <w:top w:val="nil"/>
          <w:left w:val="nil"/>
          <w:bottom w:val="nil"/>
          <w:right w:val="nil"/>
          <w:between w:val="nil"/>
        </w:pBdr>
        <w:rPr>
          <w:rFonts w:ascii="Arial" w:eastAsia="Arial" w:hAnsi="Arial" w:cs="Arial"/>
          <w:color w:val="000000"/>
          <w:sz w:val="24"/>
          <w:szCs w:val="24"/>
          <w:u w:val="single"/>
        </w:rPr>
      </w:pPr>
    </w:p>
    <w:p w14:paraId="38AEC817" w14:textId="77777777" w:rsidR="001D3C4C" w:rsidRDefault="00524B1A">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 xml:space="preserve">STÍŽNOSTI NA POSKYTOVÁNÍ </w:t>
      </w:r>
      <w:r w:rsidR="001D3C4C">
        <w:rPr>
          <w:rFonts w:ascii="Arial" w:eastAsia="Arial" w:hAnsi="Arial" w:cs="Arial"/>
          <w:b/>
          <w:color w:val="000000"/>
          <w:sz w:val="28"/>
          <w:szCs w:val="28"/>
        </w:rPr>
        <w:t xml:space="preserve">SOCIÁLNÍ </w:t>
      </w:r>
      <w:r>
        <w:rPr>
          <w:rFonts w:ascii="Arial" w:eastAsia="Arial" w:hAnsi="Arial" w:cs="Arial"/>
          <w:b/>
          <w:color w:val="000000"/>
          <w:sz w:val="28"/>
          <w:szCs w:val="28"/>
        </w:rPr>
        <w:t xml:space="preserve">SLUŽBY </w:t>
      </w:r>
    </w:p>
    <w:p w14:paraId="00000002" w14:textId="66125D9A" w:rsidR="002D39C3" w:rsidRDefault="001D3C4C">
      <w:pPr>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v </w:t>
      </w:r>
      <w:r w:rsidR="00524B1A">
        <w:rPr>
          <w:rFonts w:ascii="Arial" w:eastAsia="Arial" w:hAnsi="Arial" w:cs="Arial"/>
          <w:b/>
          <w:color w:val="000000"/>
          <w:sz w:val="28"/>
          <w:szCs w:val="28"/>
        </w:rPr>
        <w:t>C</w:t>
      </w:r>
      <w:r>
        <w:rPr>
          <w:rFonts w:ascii="Arial" w:eastAsia="Arial" w:hAnsi="Arial" w:cs="Arial"/>
          <w:b/>
          <w:color w:val="000000"/>
          <w:sz w:val="28"/>
          <w:szCs w:val="28"/>
        </w:rPr>
        <w:t>hráněném bydlení</w:t>
      </w:r>
      <w:r w:rsidR="00524B1A">
        <w:rPr>
          <w:rFonts w:ascii="Arial" w:eastAsia="Arial" w:hAnsi="Arial" w:cs="Arial"/>
          <w:b/>
          <w:color w:val="000000"/>
          <w:sz w:val="28"/>
          <w:szCs w:val="28"/>
        </w:rPr>
        <w:t xml:space="preserve"> ARCHA</w:t>
      </w:r>
    </w:p>
    <w:p w14:paraId="00000003" w14:textId="77777777" w:rsidR="002D39C3" w:rsidRDefault="002D39C3">
      <w:pPr>
        <w:pBdr>
          <w:top w:val="nil"/>
          <w:left w:val="nil"/>
          <w:bottom w:val="nil"/>
          <w:right w:val="nil"/>
          <w:between w:val="nil"/>
        </w:pBdr>
        <w:tabs>
          <w:tab w:val="left" w:pos="7371"/>
        </w:tabs>
        <w:jc w:val="center"/>
        <w:rPr>
          <w:rFonts w:ascii="Arial" w:eastAsia="Arial" w:hAnsi="Arial" w:cs="Arial"/>
          <w:color w:val="000000"/>
        </w:rPr>
      </w:pPr>
    </w:p>
    <w:p w14:paraId="00000004" w14:textId="77777777" w:rsidR="002D39C3" w:rsidRDefault="002D39C3">
      <w:pPr>
        <w:pBdr>
          <w:top w:val="nil"/>
          <w:left w:val="nil"/>
          <w:bottom w:val="nil"/>
          <w:right w:val="nil"/>
          <w:between w:val="nil"/>
        </w:pBdr>
        <w:rPr>
          <w:rFonts w:ascii="Arial" w:eastAsia="Arial" w:hAnsi="Arial" w:cs="Arial"/>
          <w:color w:val="000000"/>
          <w:sz w:val="16"/>
          <w:szCs w:val="16"/>
        </w:rPr>
      </w:pPr>
    </w:p>
    <w:tbl>
      <w:tblPr>
        <w:tblStyle w:val="a3"/>
        <w:tblW w:w="9212"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8"/>
        <w:gridCol w:w="4244"/>
      </w:tblGrid>
      <w:tr w:rsidR="002D39C3" w14:paraId="1B5D7AA3" w14:textId="77777777">
        <w:tc>
          <w:tcPr>
            <w:tcW w:w="4968" w:type="dxa"/>
          </w:tcPr>
          <w:p w14:paraId="00000005" w14:textId="77777777" w:rsidR="002D39C3" w:rsidRDefault="00524B1A">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Dokument 7</w:t>
            </w:r>
          </w:p>
          <w:p w14:paraId="00000006" w14:textId="77777777" w:rsidR="002D39C3" w:rsidRDefault="002D39C3">
            <w:pPr>
              <w:pBdr>
                <w:top w:val="nil"/>
                <w:left w:val="nil"/>
                <w:bottom w:val="nil"/>
                <w:right w:val="nil"/>
                <w:between w:val="nil"/>
              </w:pBdr>
              <w:rPr>
                <w:rFonts w:ascii="Arial" w:eastAsia="Arial" w:hAnsi="Arial" w:cs="Arial"/>
                <w:color w:val="000000"/>
                <w:sz w:val="22"/>
                <w:szCs w:val="22"/>
              </w:rPr>
            </w:pPr>
          </w:p>
        </w:tc>
        <w:tc>
          <w:tcPr>
            <w:tcW w:w="4244" w:type="dxa"/>
          </w:tcPr>
          <w:p w14:paraId="00000007" w14:textId="77777777" w:rsidR="002D39C3" w:rsidRDefault="00524B1A">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Platnost a účinnost od: 11.1.2013</w:t>
            </w:r>
          </w:p>
        </w:tc>
      </w:tr>
      <w:tr w:rsidR="002D39C3" w14:paraId="7F22CA3F" w14:textId="77777777">
        <w:tc>
          <w:tcPr>
            <w:tcW w:w="4968" w:type="dxa"/>
          </w:tcPr>
          <w:p w14:paraId="0000000D" w14:textId="0DCB7C16" w:rsidR="00217837" w:rsidRDefault="00524B1A">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Datum poslední revize:</w:t>
            </w:r>
          </w:p>
        </w:tc>
        <w:tc>
          <w:tcPr>
            <w:tcW w:w="4244" w:type="dxa"/>
          </w:tcPr>
          <w:p w14:paraId="55D63122" w14:textId="5AE42F01" w:rsidR="002D39C3" w:rsidRDefault="00217837" w:rsidP="007F745C">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17. 3.</w:t>
            </w:r>
            <w:r w:rsidR="007F745C">
              <w:rPr>
                <w:rFonts w:ascii="Arial" w:eastAsia="Arial" w:hAnsi="Arial" w:cs="Arial"/>
                <w:sz w:val="22"/>
                <w:szCs w:val="22"/>
              </w:rPr>
              <w:t xml:space="preserve"> 202</w:t>
            </w:r>
            <w:r w:rsidR="001D3C4C">
              <w:rPr>
                <w:rFonts w:ascii="Arial" w:eastAsia="Arial" w:hAnsi="Arial" w:cs="Arial"/>
                <w:sz w:val="22"/>
                <w:szCs w:val="22"/>
              </w:rPr>
              <w:t>5</w:t>
            </w:r>
          </w:p>
          <w:p w14:paraId="00000011" w14:textId="7870AFA8" w:rsidR="007F745C" w:rsidRPr="007F745C" w:rsidRDefault="007F745C" w:rsidP="007F745C">
            <w:pPr>
              <w:rPr>
                <w:rFonts w:ascii="Arial" w:eastAsia="Arial" w:hAnsi="Arial" w:cs="Arial"/>
                <w:sz w:val="22"/>
                <w:szCs w:val="22"/>
              </w:rPr>
            </w:pPr>
          </w:p>
        </w:tc>
      </w:tr>
    </w:tbl>
    <w:p w14:paraId="00000012" w14:textId="77777777" w:rsidR="002D39C3" w:rsidRDefault="002D39C3">
      <w:pPr>
        <w:pBdr>
          <w:top w:val="nil"/>
          <w:left w:val="nil"/>
          <w:bottom w:val="nil"/>
          <w:right w:val="nil"/>
          <w:between w:val="nil"/>
        </w:pBdr>
        <w:tabs>
          <w:tab w:val="left" w:pos="7371"/>
        </w:tabs>
        <w:rPr>
          <w:rFonts w:ascii="Arial" w:eastAsia="Arial" w:hAnsi="Arial" w:cs="Arial"/>
          <w:color w:val="000000"/>
        </w:rPr>
      </w:pPr>
    </w:p>
    <w:p w14:paraId="00000013" w14:textId="77777777" w:rsidR="002D39C3" w:rsidRDefault="002D39C3">
      <w:pPr>
        <w:pBdr>
          <w:top w:val="nil"/>
          <w:left w:val="nil"/>
          <w:bottom w:val="nil"/>
          <w:right w:val="nil"/>
          <w:between w:val="nil"/>
        </w:pBdr>
        <w:rPr>
          <w:rFonts w:ascii="Arial" w:eastAsia="Arial" w:hAnsi="Arial" w:cs="Arial"/>
          <w:color w:val="000000"/>
        </w:rPr>
      </w:pPr>
    </w:p>
    <w:p w14:paraId="00000014" w14:textId="77777777" w:rsidR="002D39C3" w:rsidRDefault="00524B1A">
      <w:p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color w:val="000000"/>
          <w:sz w:val="22"/>
          <w:szCs w:val="22"/>
          <w:u w:val="single"/>
        </w:rPr>
        <w:t>Zásady</w:t>
      </w:r>
      <w:r>
        <w:rPr>
          <w:rFonts w:ascii="Arial" w:eastAsia="Arial" w:hAnsi="Arial" w:cs="Arial"/>
          <w:color w:val="000000"/>
          <w:sz w:val="22"/>
          <w:szCs w:val="22"/>
          <w:u w:val="single"/>
        </w:rPr>
        <w:t xml:space="preserve"> pro řešení stížností ve středisku ARCHA:</w:t>
      </w:r>
    </w:p>
    <w:p w14:paraId="00000015" w14:textId="77777777" w:rsidR="002D39C3" w:rsidRDefault="002D39C3">
      <w:pPr>
        <w:pBdr>
          <w:top w:val="nil"/>
          <w:left w:val="nil"/>
          <w:bottom w:val="nil"/>
          <w:right w:val="nil"/>
          <w:between w:val="nil"/>
        </w:pBdr>
        <w:jc w:val="both"/>
        <w:rPr>
          <w:rFonts w:ascii="Arial" w:eastAsia="Arial" w:hAnsi="Arial" w:cs="Arial"/>
          <w:color w:val="000000"/>
          <w:sz w:val="22"/>
          <w:szCs w:val="22"/>
        </w:rPr>
      </w:pPr>
    </w:p>
    <w:p w14:paraId="00000016" w14:textId="2BA404D1" w:rsidR="002D39C3" w:rsidRDefault="00524B1A">
      <w:pPr>
        <w:numPr>
          <w:ilvl w:val="0"/>
          <w:numId w:val="4"/>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Každá stížnost </w:t>
      </w:r>
      <w:r w:rsidRPr="001628CB">
        <w:rPr>
          <w:rFonts w:ascii="Arial" w:eastAsia="Arial" w:hAnsi="Arial" w:cs="Arial"/>
          <w:sz w:val="22"/>
          <w:szCs w:val="22"/>
        </w:rPr>
        <w:t>na kvalitu nebo způsob poskytování služby</w:t>
      </w:r>
      <w:r>
        <w:rPr>
          <w:rFonts w:ascii="Arial" w:eastAsia="Arial" w:hAnsi="Arial" w:cs="Arial"/>
          <w:color w:val="000000"/>
          <w:sz w:val="22"/>
          <w:szCs w:val="22"/>
        </w:rPr>
        <w:t xml:space="preserve">, </w:t>
      </w:r>
      <w:sdt>
        <w:sdtPr>
          <w:tag w:val="goog_rdk_0"/>
          <w:id w:val="-2124835445"/>
        </w:sdtPr>
        <w:sdtContent/>
      </w:sdt>
      <w:r w:rsidR="001628CB">
        <w:rPr>
          <w:rFonts w:ascii="Arial" w:eastAsia="Arial" w:hAnsi="Arial" w:cs="Arial"/>
          <w:color w:val="000000"/>
          <w:sz w:val="22"/>
          <w:szCs w:val="22"/>
        </w:rPr>
        <w:t xml:space="preserve">je </w:t>
      </w:r>
      <w:r>
        <w:rPr>
          <w:rFonts w:ascii="Arial" w:eastAsia="Arial" w:hAnsi="Arial" w:cs="Arial"/>
          <w:color w:val="000000"/>
          <w:sz w:val="22"/>
          <w:szCs w:val="22"/>
        </w:rPr>
        <w:t>ve středisku ARCHA brána jako příležitost ke zvýšení kvality služby.</w:t>
      </w:r>
    </w:p>
    <w:p w14:paraId="00000017" w14:textId="77777777" w:rsidR="002D39C3" w:rsidRDefault="00524B1A">
      <w:pPr>
        <w:numPr>
          <w:ilvl w:val="0"/>
          <w:numId w:val="3"/>
        </w:numPr>
        <w:pBdr>
          <w:top w:val="nil"/>
          <w:left w:val="nil"/>
          <w:bottom w:val="nil"/>
          <w:right w:val="nil"/>
          <w:between w:val="nil"/>
        </w:pBdr>
        <w:jc w:val="both"/>
        <w:rPr>
          <w:color w:val="000000"/>
          <w:sz w:val="22"/>
          <w:szCs w:val="22"/>
        </w:rPr>
      </w:pPr>
      <w:r>
        <w:rPr>
          <w:rFonts w:ascii="Arial" w:eastAsia="Arial" w:hAnsi="Arial" w:cs="Arial"/>
          <w:color w:val="000000"/>
          <w:sz w:val="22"/>
          <w:szCs w:val="22"/>
        </w:rPr>
        <w:t>Každá stížnost je řešena citlivě a asertivně.</w:t>
      </w:r>
    </w:p>
    <w:p w14:paraId="00000018" w14:textId="77777777" w:rsidR="002D39C3" w:rsidRDefault="00524B1A">
      <w:pPr>
        <w:numPr>
          <w:ilvl w:val="0"/>
          <w:numId w:val="3"/>
        </w:numPr>
        <w:pBdr>
          <w:top w:val="nil"/>
          <w:left w:val="nil"/>
          <w:bottom w:val="nil"/>
          <w:right w:val="nil"/>
          <w:between w:val="nil"/>
        </w:pBdr>
        <w:jc w:val="both"/>
        <w:rPr>
          <w:color w:val="000000"/>
          <w:sz w:val="22"/>
          <w:szCs w:val="22"/>
        </w:rPr>
      </w:pPr>
      <w:r>
        <w:rPr>
          <w:rFonts w:ascii="Arial" w:eastAsia="Arial" w:hAnsi="Arial" w:cs="Arial"/>
          <w:color w:val="000000"/>
          <w:sz w:val="22"/>
          <w:szCs w:val="22"/>
        </w:rPr>
        <w:t>Pokyn Stížnosti na kvalitu nebo způsob poskytování služby v CHB ARCHA je zpracován v alternativní podobě – srozumitelné pro klienty služby.</w:t>
      </w:r>
    </w:p>
    <w:p w14:paraId="2235347E" w14:textId="77777777" w:rsidR="007F745C" w:rsidRDefault="007F745C">
      <w:pPr>
        <w:pBdr>
          <w:top w:val="nil"/>
          <w:left w:val="nil"/>
          <w:bottom w:val="nil"/>
          <w:right w:val="nil"/>
          <w:between w:val="nil"/>
        </w:pBdr>
        <w:jc w:val="both"/>
        <w:rPr>
          <w:rFonts w:ascii="Arial" w:eastAsia="Arial" w:hAnsi="Arial" w:cs="Arial"/>
          <w:color w:val="000000"/>
          <w:sz w:val="22"/>
          <w:szCs w:val="22"/>
        </w:rPr>
      </w:pPr>
    </w:p>
    <w:p w14:paraId="0000001C" w14:textId="2644386B" w:rsidR="002D39C3" w:rsidRDefault="00524B1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Stížnost:</w:t>
      </w:r>
      <w:r>
        <w:rPr>
          <w:rFonts w:ascii="Arial" w:eastAsia="Arial" w:hAnsi="Arial" w:cs="Arial"/>
          <w:color w:val="000000"/>
          <w:sz w:val="22"/>
          <w:szCs w:val="22"/>
        </w:rPr>
        <w:tab/>
      </w:r>
      <w:r>
        <w:rPr>
          <w:rFonts w:ascii="Arial" w:eastAsia="Arial" w:hAnsi="Arial" w:cs="Arial"/>
          <w:color w:val="000000"/>
          <w:sz w:val="22"/>
          <w:szCs w:val="22"/>
        </w:rPr>
        <w:tab/>
        <w:t>poukazuje na konkrétní problém, který vyžaduje řešení</w:t>
      </w:r>
    </w:p>
    <w:p w14:paraId="0000001D" w14:textId="77777777" w:rsidR="002D39C3" w:rsidRDefault="002D39C3">
      <w:pPr>
        <w:pBdr>
          <w:top w:val="nil"/>
          <w:left w:val="nil"/>
          <w:bottom w:val="nil"/>
          <w:right w:val="nil"/>
          <w:between w:val="nil"/>
        </w:pBdr>
        <w:jc w:val="both"/>
        <w:rPr>
          <w:rFonts w:ascii="Arial" w:eastAsia="Arial" w:hAnsi="Arial" w:cs="Arial"/>
          <w:color w:val="3366FF"/>
          <w:sz w:val="22"/>
          <w:szCs w:val="22"/>
        </w:rPr>
      </w:pPr>
    </w:p>
    <w:p w14:paraId="0000001E" w14:textId="77777777" w:rsidR="002D39C3" w:rsidRDefault="00524B1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Stěžovat si na kvalitu služby nebo způsob poskytování služby může každý (klient, opatrovník, zaměstnanec, jiná osoba).</w:t>
      </w:r>
    </w:p>
    <w:p w14:paraId="0000001F" w14:textId="77777777" w:rsidR="002D39C3" w:rsidRPr="001628CB" w:rsidRDefault="002D39C3">
      <w:pPr>
        <w:pBdr>
          <w:top w:val="nil"/>
          <w:left w:val="nil"/>
          <w:bottom w:val="nil"/>
          <w:right w:val="nil"/>
          <w:between w:val="nil"/>
        </w:pBdr>
        <w:jc w:val="both"/>
        <w:rPr>
          <w:rFonts w:ascii="Arial" w:eastAsia="Arial" w:hAnsi="Arial" w:cs="Arial"/>
          <w:sz w:val="22"/>
          <w:szCs w:val="22"/>
        </w:rPr>
      </w:pPr>
    </w:p>
    <w:p w14:paraId="50430661" w14:textId="5F0B3F4D" w:rsidR="005C4608" w:rsidRPr="007F745C" w:rsidRDefault="00524B1A">
      <w:pPr>
        <w:pBdr>
          <w:top w:val="nil"/>
          <w:left w:val="nil"/>
          <w:bottom w:val="nil"/>
          <w:right w:val="nil"/>
          <w:between w:val="nil"/>
        </w:pBdr>
        <w:jc w:val="both"/>
        <w:rPr>
          <w:rFonts w:ascii="Arial" w:eastAsia="Arial" w:hAnsi="Arial" w:cs="Arial"/>
          <w:color w:val="000000" w:themeColor="text1"/>
          <w:sz w:val="22"/>
          <w:szCs w:val="22"/>
        </w:rPr>
      </w:pPr>
      <w:r w:rsidRPr="007F745C">
        <w:rPr>
          <w:rFonts w:ascii="Arial" w:eastAsia="Arial" w:hAnsi="Arial" w:cs="Arial"/>
          <w:color w:val="000000" w:themeColor="text1"/>
          <w:sz w:val="22"/>
          <w:szCs w:val="22"/>
        </w:rPr>
        <w:t xml:space="preserve">Stížnost na </w:t>
      </w:r>
      <w:r w:rsidR="0050518A" w:rsidRPr="007F745C">
        <w:rPr>
          <w:rFonts w:ascii="Arial" w:eastAsia="Arial" w:hAnsi="Arial" w:cs="Arial"/>
          <w:color w:val="000000" w:themeColor="text1"/>
          <w:sz w:val="22"/>
          <w:szCs w:val="22"/>
        </w:rPr>
        <w:t xml:space="preserve">vzájemné </w:t>
      </w:r>
      <w:r w:rsidRPr="007F745C">
        <w:rPr>
          <w:rFonts w:ascii="Arial" w:eastAsia="Arial" w:hAnsi="Arial" w:cs="Arial"/>
          <w:color w:val="000000" w:themeColor="text1"/>
          <w:sz w:val="22"/>
          <w:szCs w:val="22"/>
        </w:rPr>
        <w:t>soužití mezi kli</w:t>
      </w:r>
      <w:r w:rsidR="0050518A" w:rsidRPr="007F745C">
        <w:rPr>
          <w:rFonts w:ascii="Arial" w:eastAsia="Arial" w:hAnsi="Arial" w:cs="Arial"/>
          <w:color w:val="000000" w:themeColor="text1"/>
          <w:sz w:val="22"/>
          <w:szCs w:val="22"/>
        </w:rPr>
        <w:t>enty a mezilidské vztahy ve službě není stížností na kvalitu či způsob poskytování služby, proto taková stížnost nebude</w:t>
      </w:r>
      <w:r w:rsidRPr="007F745C">
        <w:rPr>
          <w:rFonts w:ascii="Arial" w:eastAsia="Arial" w:hAnsi="Arial" w:cs="Arial"/>
          <w:color w:val="000000" w:themeColor="text1"/>
          <w:sz w:val="22"/>
          <w:szCs w:val="22"/>
        </w:rPr>
        <w:t xml:space="preserve"> </w:t>
      </w:r>
      <w:r w:rsidR="0050518A" w:rsidRPr="007F745C">
        <w:rPr>
          <w:rFonts w:ascii="Arial" w:eastAsia="Arial" w:hAnsi="Arial" w:cs="Arial"/>
          <w:color w:val="000000" w:themeColor="text1"/>
          <w:sz w:val="22"/>
          <w:szCs w:val="22"/>
        </w:rPr>
        <w:t>evidována</w:t>
      </w:r>
      <w:r w:rsidRPr="007F745C">
        <w:rPr>
          <w:rFonts w:ascii="Arial" w:eastAsia="Arial" w:hAnsi="Arial" w:cs="Arial"/>
          <w:color w:val="000000" w:themeColor="text1"/>
          <w:sz w:val="22"/>
          <w:szCs w:val="22"/>
        </w:rPr>
        <w:t xml:space="preserve"> v souladu s touto metodikou. </w:t>
      </w:r>
      <w:r w:rsidR="005C4608" w:rsidRPr="007F745C">
        <w:rPr>
          <w:rFonts w:ascii="Arial" w:eastAsia="Arial" w:hAnsi="Arial" w:cs="Arial"/>
          <w:color w:val="000000" w:themeColor="text1"/>
          <w:sz w:val="22"/>
          <w:szCs w:val="22"/>
        </w:rPr>
        <w:t>O tomto postupu bude stěžovatel (nejčastěji klient) – uvede-li jméno</w:t>
      </w:r>
      <w:r w:rsidR="000C55F6" w:rsidRPr="007F745C">
        <w:rPr>
          <w:rFonts w:ascii="Arial" w:eastAsia="Arial" w:hAnsi="Arial" w:cs="Arial"/>
          <w:color w:val="000000" w:themeColor="text1"/>
          <w:sz w:val="22"/>
          <w:szCs w:val="22"/>
        </w:rPr>
        <w:t xml:space="preserve">, </w:t>
      </w:r>
      <w:r w:rsidR="005C4608" w:rsidRPr="007F745C">
        <w:rPr>
          <w:rFonts w:ascii="Arial" w:eastAsia="Arial" w:hAnsi="Arial" w:cs="Arial"/>
          <w:color w:val="000000" w:themeColor="text1"/>
          <w:sz w:val="22"/>
          <w:szCs w:val="22"/>
        </w:rPr>
        <w:t>informován a danou situaci s ním citlivě vedoucí střediska nebo sociální pracovnice probere na osobní schůzce.</w:t>
      </w:r>
    </w:p>
    <w:p w14:paraId="00000020" w14:textId="2DC5F729" w:rsidR="002D39C3" w:rsidRDefault="005C4608">
      <w:pPr>
        <w:pBdr>
          <w:top w:val="nil"/>
          <w:left w:val="nil"/>
          <w:bottom w:val="nil"/>
          <w:right w:val="nil"/>
          <w:between w:val="nil"/>
        </w:pBdr>
        <w:jc w:val="both"/>
        <w:rPr>
          <w:rFonts w:ascii="Arial" w:eastAsia="Arial" w:hAnsi="Arial" w:cs="Arial"/>
          <w:color w:val="000000" w:themeColor="text1"/>
          <w:sz w:val="22"/>
          <w:szCs w:val="22"/>
        </w:rPr>
      </w:pPr>
      <w:r w:rsidRPr="007F745C">
        <w:rPr>
          <w:rFonts w:ascii="Arial" w:eastAsia="Arial" w:hAnsi="Arial" w:cs="Arial"/>
          <w:color w:val="000000" w:themeColor="text1"/>
          <w:sz w:val="22"/>
          <w:szCs w:val="22"/>
        </w:rPr>
        <w:t>Pokud to bude vhodné, daná situace také bude probrána</w:t>
      </w:r>
      <w:r w:rsidR="0050518A" w:rsidRPr="007F745C">
        <w:rPr>
          <w:rFonts w:ascii="Arial" w:eastAsia="Arial" w:hAnsi="Arial" w:cs="Arial"/>
          <w:color w:val="000000" w:themeColor="text1"/>
          <w:sz w:val="22"/>
          <w:szCs w:val="22"/>
        </w:rPr>
        <w:t xml:space="preserve"> </w:t>
      </w:r>
      <w:r w:rsidR="00524B1A" w:rsidRPr="007F745C">
        <w:rPr>
          <w:rFonts w:ascii="Arial" w:eastAsia="Arial" w:hAnsi="Arial" w:cs="Arial"/>
          <w:color w:val="000000" w:themeColor="text1"/>
          <w:sz w:val="22"/>
          <w:szCs w:val="22"/>
        </w:rPr>
        <w:t xml:space="preserve">na nejbližší poradě týmu. </w:t>
      </w:r>
    </w:p>
    <w:p w14:paraId="280DABCF" w14:textId="77777777" w:rsidR="007F745C" w:rsidRDefault="007F745C">
      <w:pPr>
        <w:pBdr>
          <w:top w:val="nil"/>
          <w:left w:val="nil"/>
          <w:bottom w:val="nil"/>
          <w:right w:val="nil"/>
          <w:between w:val="nil"/>
        </w:pBdr>
        <w:jc w:val="both"/>
        <w:rPr>
          <w:rFonts w:ascii="Arial" w:eastAsia="Arial" w:hAnsi="Arial" w:cs="Arial"/>
          <w:color w:val="000000" w:themeColor="text1"/>
          <w:sz w:val="22"/>
          <w:szCs w:val="22"/>
        </w:rPr>
      </w:pPr>
    </w:p>
    <w:p w14:paraId="1C23D688" w14:textId="7059F63C" w:rsidR="007F745C" w:rsidRPr="007F745C" w:rsidRDefault="007F745C">
      <w:pPr>
        <w:pBdr>
          <w:top w:val="nil"/>
          <w:left w:val="nil"/>
          <w:bottom w:val="nil"/>
          <w:right w:val="nil"/>
          <w:between w:val="nil"/>
        </w:pBdr>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Ten, kdo podává stížnost - stěžovatel, má možnost si zvolit </w:t>
      </w:r>
      <w:proofErr w:type="gramStart"/>
      <w:r>
        <w:rPr>
          <w:rFonts w:ascii="Arial" w:eastAsia="Arial" w:hAnsi="Arial" w:cs="Arial"/>
          <w:color w:val="000000" w:themeColor="text1"/>
          <w:sz w:val="22"/>
          <w:szCs w:val="22"/>
        </w:rPr>
        <w:t>osobu,  která</w:t>
      </w:r>
      <w:proofErr w:type="gramEnd"/>
      <w:r>
        <w:rPr>
          <w:rFonts w:ascii="Arial" w:eastAsia="Arial" w:hAnsi="Arial" w:cs="Arial"/>
          <w:color w:val="000000" w:themeColor="text1"/>
          <w:sz w:val="22"/>
          <w:szCs w:val="22"/>
        </w:rPr>
        <w:t xml:space="preserve"> bude jeho jménem jednat (zástupce pro podání a vyřizování stížností).</w:t>
      </w:r>
    </w:p>
    <w:p w14:paraId="5F9CAD94" w14:textId="77777777" w:rsidR="007F745C" w:rsidRDefault="007F745C">
      <w:pPr>
        <w:pBdr>
          <w:top w:val="nil"/>
          <w:left w:val="nil"/>
          <w:bottom w:val="nil"/>
          <w:right w:val="nil"/>
          <w:between w:val="nil"/>
        </w:pBdr>
        <w:jc w:val="both"/>
        <w:rPr>
          <w:rFonts w:ascii="Arial" w:eastAsia="Arial" w:hAnsi="Arial" w:cs="Arial"/>
          <w:sz w:val="22"/>
          <w:szCs w:val="22"/>
        </w:rPr>
      </w:pPr>
    </w:p>
    <w:p w14:paraId="00000024" w14:textId="464852C8" w:rsidR="002D39C3" w:rsidRPr="001628CB" w:rsidRDefault="00524B1A">
      <w:pPr>
        <w:pBdr>
          <w:top w:val="nil"/>
          <w:left w:val="nil"/>
          <w:bottom w:val="nil"/>
          <w:right w:val="nil"/>
          <w:between w:val="nil"/>
        </w:pBdr>
        <w:jc w:val="both"/>
        <w:rPr>
          <w:rFonts w:ascii="Arial" w:eastAsia="Arial" w:hAnsi="Arial" w:cs="Arial"/>
          <w:sz w:val="22"/>
          <w:szCs w:val="22"/>
        </w:rPr>
      </w:pPr>
      <w:r w:rsidRPr="001628CB">
        <w:rPr>
          <w:rFonts w:ascii="Arial" w:eastAsia="Arial" w:hAnsi="Arial" w:cs="Arial"/>
          <w:sz w:val="22"/>
          <w:szCs w:val="22"/>
        </w:rPr>
        <w:t>Stěžovatel nesmí být žádným způsobem poškozen na svých právech kvůli podání stížnosti, a to ani v případě, že bude stížnost shledána jako nedůvodná.</w:t>
      </w:r>
    </w:p>
    <w:p w14:paraId="00000025" w14:textId="77777777" w:rsidR="002D39C3" w:rsidRDefault="002D39C3">
      <w:pPr>
        <w:pBdr>
          <w:top w:val="nil"/>
          <w:left w:val="nil"/>
          <w:bottom w:val="nil"/>
          <w:right w:val="nil"/>
          <w:between w:val="nil"/>
        </w:pBdr>
        <w:jc w:val="both"/>
        <w:rPr>
          <w:rFonts w:ascii="Arial" w:eastAsia="Arial" w:hAnsi="Arial" w:cs="Arial"/>
          <w:color w:val="000000"/>
          <w:sz w:val="22"/>
          <w:szCs w:val="22"/>
        </w:rPr>
      </w:pPr>
    </w:p>
    <w:p w14:paraId="00000026" w14:textId="77777777" w:rsidR="002D39C3" w:rsidRDefault="002D39C3">
      <w:pPr>
        <w:pBdr>
          <w:top w:val="nil"/>
          <w:left w:val="nil"/>
          <w:bottom w:val="nil"/>
          <w:right w:val="nil"/>
          <w:between w:val="nil"/>
        </w:pBdr>
        <w:jc w:val="both"/>
        <w:rPr>
          <w:rFonts w:ascii="Arial" w:eastAsia="Arial" w:hAnsi="Arial" w:cs="Arial"/>
          <w:color w:val="000000"/>
          <w:sz w:val="22"/>
          <w:szCs w:val="22"/>
        </w:rPr>
      </w:pPr>
    </w:p>
    <w:p w14:paraId="00000027" w14:textId="77777777" w:rsidR="002D39C3" w:rsidRDefault="00524B1A">
      <w:pPr>
        <w:pBdr>
          <w:top w:val="nil"/>
          <w:left w:val="nil"/>
          <w:bottom w:val="nil"/>
          <w:right w:val="nil"/>
          <w:between w:val="nil"/>
        </w:pBdr>
        <w:tabs>
          <w:tab w:val="left" w:pos="426"/>
        </w:tabs>
        <w:jc w:val="both"/>
        <w:rPr>
          <w:rFonts w:ascii="Arial" w:eastAsia="Arial" w:hAnsi="Arial" w:cs="Arial"/>
          <w:color w:val="000000"/>
          <w:sz w:val="22"/>
          <w:szCs w:val="22"/>
          <w:u w:val="single"/>
        </w:rPr>
      </w:pPr>
      <w:r>
        <w:rPr>
          <w:rFonts w:ascii="Arial" w:eastAsia="Arial" w:hAnsi="Arial" w:cs="Arial"/>
          <w:b/>
          <w:color w:val="000000"/>
          <w:sz w:val="22"/>
          <w:szCs w:val="22"/>
        </w:rPr>
        <w:t>1.</w:t>
      </w:r>
      <w:r>
        <w:rPr>
          <w:rFonts w:ascii="Arial" w:eastAsia="Arial" w:hAnsi="Arial" w:cs="Arial"/>
          <w:b/>
          <w:color w:val="000000"/>
          <w:sz w:val="22"/>
          <w:szCs w:val="22"/>
        </w:rPr>
        <w:tab/>
      </w:r>
      <w:r>
        <w:rPr>
          <w:rFonts w:ascii="Arial" w:eastAsia="Arial" w:hAnsi="Arial" w:cs="Arial"/>
          <w:b/>
          <w:color w:val="000000"/>
          <w:sz w:val="22"/>
          <w:szCs w:val="22"/>
          <w:u w:val="single"/>
        </w:rPr>
        <w:t xml:space="preserve">Jak podat stížnost </w:t>
      </w:r>
    </w:p>
    <w:p w14:paraId="00000028" w14:textId="77777777" w:rsidR="002D39C3" w:rsidRDefault="002D39C3">
      <w:pPr>
        <w:pBdr>
          <w:top w:val="nil"/>
          <w:left w:val="nil"/>
          <w:bottom w:val="nil"/>
          <w:right w:val="nil"/>
          <w:between w:val="nil"/>
        </w:pBdr>
        <w:jc w:val="both"/>
        <w:rPr>
          <w:rFonts w:ascii="Arial" w:eastAsia="Arial" w:hAnsi="Arial" w:cs="Arial"/>
          <w:color w:val="000000"/>
          <w:sz w:val="22"/>
          <w:szCs w:val="22"/>
        </w:rPr>
      </w:pPr>
    </w:p>
    <w:p w14:paraId="00000029" w14:textId="77777777" w:rsidR="002D39C3" w:rsidRDefault="00524B1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Forma podání stížnosti: </w:t>
      </w:r>
    </w:p>
    <w:p w14:paraId="0000002A" w14:textId="77777777" w:rsidR="002D39C3" w:rsidRDefault="002D39C3">
      <w:pPr>
        <w:pBdr>
          <w:top w:val="nil"/>
          <w:left w:val="nil"/>
          <w:bottom w:val="nil"/>
          <w:right w:val="nil"/>
          <w:between w:val="nil"/>
        </w:pBdr>
        <w:jc w:val="both"/>
        <w:rPr>
          <w:rFonts w:ascii="Arial" w:eastAsia="Arial" w:hAnsi="Arial" w:cs="Arial"/>
          <w:color w:val="000000"/>
          <w:sz w:val="22"/>
          <w:szCs w:val="22"/>
        </w:rPr>
      </w:pPr>
    </w:p>
    <w:p w14:paraId="0000002B" w14:textId="77777777" w:rsidR="002D39C3" w:rsidRPr="001628CB" w:rsidRDefault="00524B1A">
      <w:pPr>
        <w:numPr>
          <w:ilvl w:val="0"/>
          <w:numId w:val="1"/>
        </w:numPr>
        <w:pBdr>
          <w:top w:val="nil"/>
          <w:left w:val="nil"/>
          <w:bottom w:val="nil"/>
          <w:right w:val="nil"/>
          <w:between w:val="nil"/>
        </w:pBdr>
        <w:jc w:val="both"/>
        <w:rPr>
          <w:sz w:val="22"/>
          <w:szCs w:val="22"/>
        </w:rPr>
      </w:pPr>
      <w:r w:rsidRPr="001628CB">
        <w:rPr>
          <w:rFonts w:ascii="Arial" w:eastAsia="Arial" w:hAnsi="Arial" w:cs="Arial"/>
          <w:sz w:val="22"/>
          <w:szCs w:val="22"/>
        </w:rPr>
        <w:t>osobně</w:t>
      </w:r>
    </w:p>
    <w:p w14:paraId="0000002C" w14:textId="77777777" w:rsidR="002D39C3" w:rsidRPr="001628CB" w:rsidRDefault="00524B1A">
      <w:pPr>
        <w:numPr>
          <w:ilvl w:val="0"/>
          <w:numId w:val="1"/>
        </w:numPr>
        <w:pBdr>
          <w:top w:val="nil"/>
          <w:left w:val="nil"/>
          <w:bottom w:val="nil"/>
          <w:right w:val="nil"/>
          <w:between w:val="nil"/>
        </w:pBdr>
        <w:jc w:val="both"/>
        <w:rPr>
          <w:sz w:val="22"/>
          <w:szCs w:val="22"/>
        </w:rPr>
      </w:pPr>
      <w:r w:rsidRPr="001628CB">
        <w:rPr>
          <w:rFonts w:ascii="Arial" w:eastAsia="Arial" w:hAnsi="Arial" w:cs="Arial"/>
          <w:sz w:val="22"/>
          <w:szCs w:val="22"/>
        </w:rPr>
        <w:t>písemně</w:t>
      </w:r>
    </w:p>
    <w:p w14:paraId="0000002D" w14:textId="77777777" w:rsidR="002D39C3" w:rsidRPr="001628CB" w:rsidRDefault="00524B1A">
      <w:pPr>
        <w:numPr>
          <w:ilvl w:val="0"/>
          <w:numId w:val="1"/>
        </w:numPr>
        <w:pBdr>
          <w:top w:val="nil"/>
          <w:left w:val="nil"/>
          <w:bottom w:val="nil"/>
          <w:right w:val="nil"/>
          <w:between w:val="nil"/>
        </w:pBdr>
        <w:jc w:val="both"/>
        <w:rPr>
          <w:sz w:val="22"/>
          <w:szCs w:val="22"/>
        </w:rPr>
      </w:pPr>
      <w:r w:rsidRPr="001628CB">
        <w:rPr>
          <w:rFonts w:ascii="Arial" w:eastAsia="Arial" w:hAnsi="Arial" w:cs="Arial"/>
          <w:sz w:val="22"/>
          <w:szCs w:val="22"/>
        </w:rPr>
        <w:t>telefonicky</w:t>
      </w:r>
    </w:p>
    <w:p w14:paraId="0000002E" w14:textId="77777777" w:rsidR="002D39C3" w:rsidRDefault="002D39C3">
      <w:pPr>
        <w:pBdr>
          <w:top w:val="nil"/>
          <w:left w:val="nil"/>
          <w:bottom w:val="nil"/>
          <w:right w:val="nil"/>
          <w:between w:val="nil"/>
        </w:pBdr>
        <w:ind w:left="720"/>
        <w:jc w:val="both"/>
        <w:rPr>
          <w:rFonts w:ascii="Arial" w:eastAsia="Arial" w:hAnsi="Arial" w:cs="Arial"/>
          <w:color w:val="000000"/>
          <w:sz w:val="22"/>
          <w:szCs w:val="22"/>
        </w:rPr>
      </w:pPr>
    </w:p>
    <w:p w14:paraId="0000002F" w14:textId="77777777" w:rsidR="002D39C3" w:rsidRDefault="002D39C3">
      <w:pPr>
        <w:pBdr>
          <w:top w:val="nil"/>
          <w:left w:val="nil"/>
          <w:bottom w:val="nil"/>
          <w:right w:val="nil"/>
          <w:between w:val="nil"/>
        </w:pBdr>
        <w:jc w:val="both"/>
        <w:rPr>
          <w:rFonts w:ascii="Arial" w:eastAsia="Arial" w:hAnsi="Arial" w:cs="Arial"/>
          <w:sz w:val="22"/>
          <w:szCs w:val="22"/>
        </w:rPr>
      </w:pPr>
    </w:p>
    <w:p w14:paraId="00000030" w14:textId="77777777" w:rsidR="002D39C3" w:rsidRDefault="00524B1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Způsob podání:</w:t>
      </w:r>
    </w:p>
    <w:p w14:paraId="00000031" w14:textId="77777777" w:rsidR="002D39C3" w:rsidRPr="001628CB" w:rsidRDefault="00524B1A">
      <w:pPr>
        <w:numPr>
          <w:ilvl w:val="0"/>
          <w:numId w:val="1"/>
        </w:numPr>
        <w:pBdr>
          <w:top w:val="nil"/>
          <w:left w:val="nil"/>
          <w:bottom w:val="nil"/>
          <w:right w:val="nil"/>
          <w:between w:val="nil"/>
        </w:pBdr>
        <w:jc w:val="both"/>
        <w:rPr>
          <w:sz w:val="22"/>
          <w:szCs w:val="22"/>
        </w:rPr>
      </w:pPr>
      <w:r>
        <w:rPr>
          <w:rFonts w:ascii="Arial" w:eastAsia="Arial" w:hAnsi="Arial" w:cs="Arial"/>
          <w:color w:val="000000"/>
          <w:sz w:val="22"/>
          <w:szCs w:val="22"/>
        </w:rPr>
        <w:t xml:space="preserve">ústní sdělení </w:t>
      </w:r>
      <w:r w:rsidRPr="001628CB">
        <w:rPr>
          <w:rFonts w:ascii="Arial" w:eastAsia="Arial" w:hAnsi="Arial" w:cs="Arial"/>
          <w:sz w:val="22"/>
          <w:szCs w:val="22"/>
        </w:rPr>
        <w:t xml:space="preserve">kterémukoliv pracovníkovi CHB ARCHA </w:t>
      </w:r>
    </w:p>
    <w:p w14:paraId="00000032" w14:textId="77777777" w:rsidR="002D39C3" w:rsidRPr="001628CB" w:rsidRDefault="00524B1A">
      <w:pPr>
        <w:numPr>
          <w:ilvl w:val="0"/>
          <w:numId w:val="1"/>
        </w:numPr>
        <w:pBdr>
          <w:top w:val="nil"/>
          <w:left w:val="nil"/>
          <w:bottom w:val="nil"/>
          <w:right w:val="nil"/>
          <w:between w:val="nil"/>
        </w:pBdr>
        <w:jc w:val="both"/>
        <w:rPr>
          <w:sz w:val="22"/>
          <w:szCs w:val="22"/>
        </w:rPr>
      </w:pPr>
      <w:r w:rsidRPr="001628CB">
        <w:rPr>
          <w:rFonts w:ascii="Arial" w:eastAsia="Arial" w:hAnsi="Arial" w:cs="Arial"/>
          <w:sz w:val="22"/>
          <w:szCs w:val="22"/>
        </w:rPr>
        <w:lastRenderedPageBreak/>
        <w:t>písemně poštou, prostřednictvím SMS, e-mailem nebo osobním předání písemnosti pracovníkovi CHB ARCHA či do schránky na stížnosti, která je umístěna u hlavního vchodu do budovy</w:t>
      </w:r>
    </w:p>
    <w:p w14:paraId="00000033" w14:textId="77777777" w:rsidR="002D39C3" w:rsidRPr="001628CB" w:rsidRDefault="00524B1A">
      <w:pPr>
        <w:numPr>
          <w:ilvl w:val="0"/>
          <w:numId w:val="1"/>
        </w:numPr>
        <w:pBdr>
          <w:top w:val="nil"/>
          <w:left w:val="nil"/>
          <w:bottom w:val="nil"/>
          <w:right w:val="nil"/>
          <w:between w:val="nil"/>
        </w:pBdr>
        <w:jc w:val="both"/>
        <w:rPr>
          <w:sz w:val="22"/>
          <w:szCs w:val="22"/>
        </w:rPr>
      </w:pPr>
      <w:r w:rsidRPr="001628CB">
        <w:rPr>
          <w:rFonts w:ascii="Arial" w:eastAsia="Arial" w:hAnsi="Arial" w:cs="Arial"/>
          <w:sz w:val="22"/>
          <w:szCs w:val="22"/>
        </w:rPr>
        <w:t>telefonicky</w:t>
      </w:r>
    </w:p>
    <w:p w14:paraId="00000036" w14:textId="77777777" w:rsidR="002D39C3" w:rsidRPr="001628CB" w:rsidRDefault="002D39C3">
      <w:pPr>
        <w:pBdr>
          <w:top w:val="nil"/>
          <w:left w:val="nil"/>
          <w:bottom w:val="nil"/>
          <w:right w:val="nil"/>
          <w:between w:val="nil"/>
        </w:pBdr>
        <w:jc w:val="both"/>
        <w:rPr>
          <w:sz w:val="22"/>
          <w:szCs w:val="22"/>
        </w:rPr>
      </w:pPr>
    </w:p>
    <w:p w14:paraId="00000037" w14:textId="61C7892B" w:rsidR="002D39C3" w:rsidRPr="001628CB" w:rsidRDefault="00524B1A">
      <w:pPr>
        <w:pBdr>
          <w:top w:val="nil"/>
          <w:left w:val="nil"/>
          <w:bottom w:val="nil"/>
          <w:right w:val="nil"/>
          <w:between w:val="nil"/>
        </w:pBdr>
        <w:jc w:val="both"/>
        <w:rPr>
          <w:rFonts w:ascii="Arial" w:eastAsia="Arial" w:hAnsi="Arial" w:cs="Arial"/>
          <w:sz w:val="22"/>
          <w:szCs w:val="22"/>
        </w:rPr>
      </w:pPr>
      <w:r w:rsidRPr="001628CB">
        <w:rPr>
          <w:rFonts w:ascii="Arial" w:eastAsia="Arial" w:hAnsi="Arial" w:cs="Arial"/>
          <w:sz w:val="22"/>
          <w:szCs w:val="22"/>
        </w:rPr>
        <w:t>Všechny stížnosti, bez ohledu na formu a způsob podání, mohou být podány anonymně (stěžovatel může vyslovit přání vystupovat či podat stížnost anonymně, v případě přijetí ústní stížnosti je</w:t>
      </w:r>
      <w:r w:rsidR="0050518A">
        <w:rPr>
          <w:rFonts w:ascii="Arial" w:eastAsia="Arial" w:hAnsi="Arial" w:cs="Arial"/>
          <w:sz w:val="22"/>
          <w:szCs w:val="22"/>
        </w:rPr>
        <w:t xml:space="preserve"> o tomto pracovníkem informován</w:t>
      </w:r>
      <w:r w:rsidRPr="001628CB">
        <w:rPr>
          <w:rFonts w:ascii="Arial" w:eastAsia="Arial" w:hAnsi="Arial" w:cs="Arial"/>
          <w:sz w:val="22"/>
          <w:szCs w:val="22"/>
        </w:rPr>
        <w:t>).</w:t>
      </w:r>
    </w:p>
    <w:p w14:paraId="00000038" w14:textId="77777777" w:rsidR="002D39C3" w:rsidRPr="001628CB" w:rsidRDefault="002D39C3">
      <w:pPr>
        <w:pBdr>
          <w:top w:val="nil"/>
          <w:left w:val="nil"/>
          <w:bottom w:val="nil"/>
          <w:right w:val="nil"/>
          <w:between w:val="nil"/>
        </w:pBdr>
        <w:jc w:val="both"/>
        <w:rPr>
          <w:rFonts w:ascii="Arial" w:eastAsia="Arial" w:hAnsi="Arial" w:cs="Arial"/>
          <w:sz w:val="22"/>
          <w:szCs w:val="22"/>
        </w:rPr>
      </w:pPr>
    </w:p>
    <w:p w14:paraId="00000039" w14:textId="77777777" w:rsidR="002D39C3" w:rsidRPr="001628CB" w:rsidRDefault="00524B1A">
      <w:pPr>
        <w:pBdr>
          <w:top w:val="nil"/>
          <w:left w:val="nil"/>
          <w:bottom w:val="nil"/>
          <w:right w:val="nil"/>
          <w:between w:val="nil"/>
        </w:pBdr>
        <w:jc w:val="both"/>
        <w:rPr>
          <w:rFonts w:ascii="Arial" w:eastAsia="Arial" w:hAnsi="Arial" w:cs="Arial"/>
          <w:sz w:val="22"/>
          <w:szCs w:val="22"/>
        </w:rPr>
      </w:pPr>
      <w:r w:rsidRPr="001628CB">
        <w:rPr>
          <w:rFonts w:ascii="Arial" w:eastAsia="Arial" w:hAnsi="Arial" w:cs="Arial"/>
          <w:sz w:val="22"/>
          <w:szCs w:val="22"/>
        </w:rPr>
        <w:t>Pracovníci služby musí být empatičtí, a pokud klient (či jiná osoba) vyjadřuje určitou nespokojenost, ověřují, zda se jedná o stížnosti a daná osoba chce, aby daná nespokojenost byla jako stížnost zaznamenána a vyřizována.</w:t>
      </w:r>
    </w:p>
    <w:p w14:paraId="0000003A" w14:textId="77777777" w:rsidR="002D39C3" w:rsidRPr="001628CB" w:rsidRDefault="002D39C3">
      <w:pPr>
        <w:pBdr>
          <w:top w:val="nil"/>
          <w:left w:val="nil"/>
          <w:bottom w:val="nil"/>
          <w:right w:val="nil"/>
          <w:between w:val="nil"/>
        </w:pBdr>
        <w:jc w:val="both"/>
        <w:rPr>
          <w:rFonts w:ascii="Arial" w:eastAsia="Arial" w:hAnsi="Arial" w:cs="Arial"/>
          <w:sz w:val="22"/>
          <w:szCs w:val="22"/>
        </w:rPr>
      </w:pPr>
    </w:p>
    <w:p w14:paraId="0000003B" w14:textId="77777777" w:rsidR="002D39C3" w:rsidRDefault="00524B1A">
      <w:pPr>
        <w:pBdr>
          <w:top w:val="nil"/>
          <w:left w:val="nil"/>
          <w:bottom w:val="nil"/>
          <w:right w:val="nil"/>
          <w:between w:val="nil"/>
        </w:pBdr>
        <w:jc w:val="both"/>
        <w:rPr>
          <w:rFonts w:ascii="Arial" w:eastAsia="Arial" w:hAnsi="Arial" w:cs="Arial"/>
          <w:b/>
          <w:sz w:val="22"/>
          <w:szCs w:val="22"/>
        </w:rPr>
      </w:pPr>
      <w:r>
        <w:rPr>
          <w:rFonts w:ascii="Arial" w:eastAsia="Arial" w:hAnsi="Arial" w:cs="Arial"/>
          <w:color w:val="000000"/>
          <w:sz w:val="22"/>
          <w:szCs w:val="22"/>
        </w:rPr>
        <w:t xml:space="preserve"> </w:t>
      </w:r>
    </w:p>
    <w:p w14:paraId="0000003C" w14:textId="77777777" w:rsidR="002D39C3" w:rsidRDefault="00524B1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Postup pro řešení stížnosti</w:t>
      </w:r>
    </w:p>
    <w:p w14:paraId="0000003D" w14:textId="77777777" w:rsidR="002D39C3" w:rsidRDefault="002D39C3">
      <w:pPr>
        <w:pBdr>
          <w:top w:val="nil"/>
          <w:left w:val="nil"/>
          <w:bottom w:val="nil"/>
          <w:right w:val="nil"/>
          <w:between w:val="nil"/>
        </w:pBdr>
        <w:jc w:val="both"/>
        <w:rPr>
          <w:rFonts w:ascii="Arial" w:eastAsia="Arial" w:hAnsi="Arial" w:cs="Arial"/>
          <w:color w:val="000000"/>
          <w:sz w:val="22"/>
          <w:szCs w:val="22"/>
        </w:rPr>
      </w:pPr>
    </w:p>
    <w:p w14:paraId="0000003E" w14:textId="77777777" w:rsidR="002D39C3" w:rsidRDefault="00524B1A">
      <w:pPr>
        <w:numPr>
          <w:ilvl w:val="0"/>
          <w:numId w:val="2"/>
        </w:numPr>
        <w:pBdr>
          <w:top w:val="nil"/>
          <w:left w:val="nil"/>
          <w:bottom w:val="nil"/>
          <w:right w:val="nil"/>
          <w:between w:val="nil"/>
        </w:pBdr>
        <w:jc w:val="both"/>
        <w:rPr>
          <w:rFonts w:ascii="Arial" w:eastAsia="Arial" w:hAnsi="Arial" w:cs="Arial"/>
          <w:b/>
          <w:color w:val="000000"/>
          <w:sz w:val="22"/>
          <w:szCs w:val="22"/>
          <w:u w:val="single"/>
        </w:rPr>
      </w:pPr>
      <w:r>
        <w:rPr>
          <w:rFonts w:ascii="Arial" w:eastAsia="Arial" w:hAnsi="Arial" w:cs="Arial"/>
          <w:b/>
          <w:color w:val="000000"/>
          <w:sz w:val="22"/>
          <w:szCs w:val="22"/>
          <w:u w:val="single"/>
        </w:rPr>
        <w:t>přijetí stížnosti</w:t>
      </w:r>
    </w:p>
    <w:p w14:paraId="0000003F" w14:textId="77777777" w:rsidR="002D39C3" w:rsidRDefault="002D39C3">
      <w:pPr>
        <w:pBdr>
          <w:top w:val="nil"/>
          <w:left w:val="nil"/>
          <w:bottom w:val="nil"/>
          <w:right w:val="nil"/>
          <w:between w:val="nil"/>
        </w:pBdr>
        <w:ind w:left="360"/>
        <w:jc w:val="both"/>
        <w:rPr>
          <w:rFonts w:ascii="Arial" w:eastAsia="Arial" w:hAnsi="Arial" w:cs="Arial"/>
          <w:color w:val="000000"/>
          <w:sz w:val="22"/>
          <w:szCs w:val="22"/>
        </w:rPr>
      </w:pPr>
    </w:p>
    <w:p w14:paraId="00000040" w14:textId="3EE61136" w:rsidR="002D39C3" w:rsidRDefault="00524B1A">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Přijmout stížnost má </w:t>
      </w:r>
      <w:r w:rsidR="0050518A">
        <w:rPr>
          <w:rFonts w:ascii="Arial" w:eastAsia="Arial" w:hAnsi="Arial" w:cs="Arial"/>
          <w:color w:val="000000"/>
          <w:sz w:val="22"/>
          <w:szCs w:val="22"/>
        </w:rPr>
        <w:t xml:space="preserve">v </w:t>
      </w:r>
      <w:r>
        <w:rPr>
          <w:rFonts w:ascii="Arial" w:eastAsia="Arial" w:hAnsi="Arial" w:cs="Arial"/>
          <w:color w:val="000000"/>
          <w:sz w:val="22"/>
          <w:szCs w:val="22"/>
        </w:rPr>
        <w:t>kompetenci a povinnost každý pracovník CHB ARCHA</w:t>
      </w:r>
    </w:p>
    <w:p w14:paraId="00000041" w14:textId="31D261EE" w:rsidR="002D39C3" w:rsidRPr="001628CB" w:rsidRDefault="001628CB">
      <w:pPr>
        <w:numPr>
          <w:ilvl w:val="1"/>
          <w:numId w:val="2"/>
        </w:numPr>
        <w:pBdr>
          <w:top w:val="nil"/>
          <w:left w:val="nil"/>
          <w:bottom w:val="nil"/>
          <w:right w:val="nil"/>
          <w:between w:val="nil"/>
        </w:pBdr>
        <w:jc w:val="both"/>
        <w:rPr>
          <w:sz w:val="22"/>
          <w:szCs w:val="22"/>
        </w:rPr>
      </w:pPr>
      <w:r w:rsidRPr="001628CB">
        <w:rPr>
          <w:rFonts w:ascii="Arial" w:eastAsia="Arial" w:hAnsi="Arial" w:cs="Arial"/>
          <w:sz w:val="22"/>
          <w:szCs w:val="22"/>
        </w:rPr>
        <w:t xml:space="preserve">Každá stížnost je pracovníkem vždy přepracována do písemné podoby, to </w:t>
      </w:r>
      <w:proofErr w:type="gramStart"/>
      <w:r w:rsidRPr="001628CB">
        <w:rPr>
          <w:rFonts w:ascii="Arial" w:eastAsia="Arial" w:hAnsi="Arial" w:cs="Arial"/>
          <w:sz w:val="22"/>
          <w:szCs w:val="22"/>
        </w:rPr>
        <w:t>znamená - je</w:t>
      </w:r>
      <w:proofErr w:type="gramEnd"/>
      <w:r w:rsidRPr="001628CB">
        <w:rPr>
          <w:rFonts w:ascii="Arial" w:eastAsia="Arial" w:hAnsi="Arial" w:cs="Arial"/>
          <w:sz w:val="22"/>
          <w:szCs w:val="22"/>
        </w:rPr>
        <w:t xml:space="preserve"> zaznamenána do formuláře „</w:t>
      </w:r>
      <w:r w:rsidRPr="001628CB">
        <w:rPr>
          <w:rFonts w:ascii="Arial" w:eastAsia="Arial" w:hAnsi="Arial" w:cs="Arial"/>
          <w:b/>
          <w:sz w:val="22"/>
          <w:szCs w:val="22"/>
        </w:rPr>
        <w:t>Záznam o stížnosti</w:t>
      </w:r>
      <w:r w:rsidRPr="001628CB">
        <w:rPr>
          <w:rFonts w:ascii="Arial" w:eastAsia="Arial" w:hAnsi="Arial" w:cs="Arial"/>
          <w:sz w:val="22"/>
          <w:szCs w:val="22"/>
        </w:rPr>
        <w:t xml:space="preserve">“. </w:t>
      </w:r>
    </w:p>
    <w:p w14:paraId="00000043" w14:textId="4F346A6D" w:rsidR="002D39C3" w:rsidRPr="001628CB" w:rsidRDefault="000C55F6" w:rsidP="001628CB">
      <w:pPr>
        <w:numPr>
          <w:ilvl w:val="1"/>
          <w:numId w:val="2"/>
        </w:numPr>
        <w:pBdr>
          <w:top w:val="nil"/>
          <w:left w:val="nil"/>
          <w:bottom w:val="nil"/>
          <w:right w:val="nil"/>
          <w:between w:val="nil"/>
        </w:pBdr>
        <w:jc w:val="both"/>
        <w:rPr>
          <w:sz w:val="22"/>
          <w:szCs w:val="22"/>
        </w:rPr>
      </w:pPr>
      <w:r>
        <w:rPr>
          <w:rFonts w:ascii="Arial" w:eastAsia="Arial" w:hAnsi="Arial" w:cs="Arial"/>
          <w:sz w:val="22"/>
          <w:szCs w:val="22"/>
        </w:rPr>
        <w:t>Prázdné f</w:t>
      </w:r>
      <w:r w:rsidR="00524B1A" w:rsidRPr="001628CB">
        <w:rPr>
          <w:rFonts w:ascii="Arial" w:eastAsia="Arial" w:hAnsi="Arial" w:cs="Arial"/>
          <w:sz w:val="22"/>
          <w:szCs w:val="22"/>
        </w:rPr>
        <w:t>ormuláře jsou umístěny</w:t>
      </w:r>
      <w:r w:rsidR="001628CB" w:rsidRPr="001628CB">
        <w:rPr>
          <w:rFonts w:ascii="Arial" w:eastAsia="Arial" w:hAnsi="Arial" w:cs="Arial"/>
          <w:sz w:val="22"/>
          <w:szCs w:val="22"/>
        </w:rPr>
        <w:t xml:space="preserve"> v kanceláři u pracovníků střediska.</w:t>
      </w:r>
    </w:p>
    <w:p w14:paraId="00000044" w14:textId="77777777" w:rsidR="002D39C3" w:rsidRPr="001628CB" w:rsidRDefault="00524B1A">
      <w:pPr>
        <w:numPr>
          <w:ilvl w:val="1"/>
          <w:numId w:val="2"/>
        </w:numPr>
        <w:pBdr>
          <w:top w:val="nil"/>
          <w:left w:val="nil"/>
          <w:bottom w:val="nil"/>
          <w:right w:val="nil"/>
          <w:between w:val="nil"/>
        </w:pBdr>
        <w:jc w:val="both"/>
        <w:rPr>
          <w:sz w:val="22"/>
          <w:szCs w:val="22"/>
        </w:rPr>
      </w:pPr>
      <w:r w:rsidRPr="001628CB">
        <w:rPr>
          <w:rFonts w:ascii="Arial" w:eastAsia="Arial" w:hAnsi="Arial" w:cs="Arial"/>
          <w:sz w:val="22"/>
          <w:szCs w:val="22"/>
        </w:rPr>
        <w:t>Záznam o stížnosti obsahuje: téma stížnosti, datum přijetí stížnosti, jméno a příjmení stěžovatele (pokud chce uvést, může vystupovat anonymně), kontakt na stěžovatele (pokud chce uvést a být případně v rámci vyřizování stížnosti kontaktován), kam poslat písemnou odpověď (může si zvolit, kam mu máme doručit odpověď – adresa, email, osobně, forma přijetí stížnosti (zda stížnost byla telefonická, ústní, písemná atd.), obsah stížnosti (ideálně co nejpřesněji, jak stížnost sám stěžovatel formuluje), jméno a podpis pracovníka, který stížnost přijal.</w:t>
      </w:r>
    </w:p>
    <w:p w14:paraId="00000045" w14:textId="77777777" w:rsidR="002D39C3" w:rsidRPr="001628CB" w:rsidRDefault="00524B1A">
      <w:pPr>
        <w:numPr>
          <w:ilvl w:val="1"/>
          <w:numId w:val="2"/>
        </w:numPr>
        <w:pBdr>
          <w:top w:val="nil"/>
          <w:left w:val="nil"/>
          <w:bottom w:val="nil"/>
          <w:right w:val="nil"/>
          <w:between w:val="nil"/>
        </w:pBdr>
        <w:jc w:val="both"/>
        <w:rPr>
          <w:sz w:val="22"/>
          <w:szCs w:val="22"/>
        </w:rPr>
      </w:pPr>
      <w:r w:rsidRPr="001628CB">
        <w:rPr>
          <w:rFonts w:ascii="Arial" w:eastAsia="Arial" w:hAnsi="Arial" w:cs="Arial"/>
          <w:sz w:val="22"/>
          <w:szCs w:val="22"/>
        </w:rPr>
        <w:t>Při osobním jednání (telefonní, osobní kontakt) formulář vypisuje pracovník přímo se stěžovatelem, na uvedené body ve formuláři se ho může doptávat. V případě písemných (email, schránka) stížností se vypíše vše, co je nám známo a písemná stížnost se připojí k záznamu.</w:t>
      </w:r>
    </w:p>
    <w:p w14:paraId="00000046" w14:textId="77777777" w:rsidR="002D39C3" w:rsidRPr="001628CB" w:rsidRDefault="00524B1A">
      <w:pPr>
        <w:numPr>
          <w:ilvl w:val="1"/>
          <w:numId w:val="2"/>
        </w:numPr>
        <w:pBdr>
          <w:top w:val="nil"/>
          <w:left w:val="nil"/>
          <w:bottom w:val="nil"/>
          <w:right w:val="nil"/>
          <w:between w:val="nil"/>
        </w:pBdr>
        <w:jc w:val="both"/>
        <w:rPr>
          <w:sz w:val="22"/>
          <w:szCs w:val="22"/>
        </w:rPr>
      </w:pPr>
      <w:r w:rsidRPr="001628CB">
        <w:rPr>
          <w:rFonts w:ascii="Arial" w:eastAsia="Arial" w:hAnsi="Arial" w:cs="Arial"/>
          <w:sz w:val="22"/>
          <w:szCs w:val="22"/>
        </w:rPr>
        <w:t>Při osobním jednání také pracovník stěžovatele upozorní na možnost podat stížnost anonymně, vždy ho upozorní na možné důsledky tohoto rozhodnutí (v případě anonymní stížnosti nelze například „konfrontovat“ pracovníka, že něco udělal špatně, stejně tak se nemůžeme podívat do záznamů o službě atd.).</w:t>
      </w:r>
    </w:p>
    <w:p w14:paraId="25DE8A37" w14:textId="77777777" w:rsidR="001200EE" w:rsidRDefault="00524B1A" w:rsidP="001200EE">
      <w:pPr>
        <w:numPr>
          <w:ilvl w:val="1"/>
          <w:numId w:val="2"/>
        </w:numPr>
        <w:pBdr>
          <w:top w:val="nil"/>
          <w:left w:val="nil"/>
          <w:bottom w:val="nil"/>
          <w:right w:val="nil"/>
          <w:between w:val="nil"/>
        </w:pBdr>
        <w:jc w:val="both"/>
        <w:rPr>
          <w:sz w:val="22"/>
          <w:szCs w:val="22"/>
        </w:rPr>
      </w:pPr>
      <w:r w:rsidRPr="001628CB">
        <w:rPr>
          <w:rFonts w:ascii="Arial" w:eastAsia="Arial" w:hAnsi="Arial" w:cs="Arial"/>
          <w:sz w:val="22"/>
          <w:szCs w:val="22"/>
        </w:rPr>
        <w:t>Schránku na stížnosti vybírá 1x týdně (obvykle v pondělí) vedoucí služby společně se sociální pracovníci, pokud některá z nich není přítomna, zastoupí ji jiný pracovník z přímé péče, aby schránku vybírali vždy 2 osoby.</w:t>
      </w:r>
      <w:r w:rsidRPr="000C55F6">
        <w:rPr>
          <w:rFonts w:ascii="Arial" w:eastAsia="Arial" w:hAnsi="Arial" w:cs="Arial"/>
          <w:color w:val="000000"/>
          <w:sz w:val="22"/>
          <w:szCs w:val="22"/>
        </w:rPr>
        <w:tab/>
      </w:r>
    </w:p>
    <w:p w14:paraId="00000049" w14:textId="14856A7C" w:rsidR="002D39C3" w:rsidRPr="001200EE" w:rsidRDefault="001200EE" w:rsidP="001200EE">
      <w:pPr>
        <w:numPr>
          <w:ilvl w:val="1"/>
          <w:numId w:val="2"/>
        </w:numPr>
        <w:pBdr>
          <w:top w:val="nil"/>
          <w:left w:val="nil"/>
          <w:bottom w:val="nil"/>
          <w:right w:val="nil"/>
          <w:between w:val="nil"/>
        </w:pBdr>
        <w:jc w:val="both"/>
        <w:rPr>
          <w:sz w:val="22"/>
          <w:szCs w:val="22"/>
        </w:rPr>
      </w:pPr>
      <w:r>
        <w:rPr>
          <w:rFonts w:ascii="Arial" w:hAnsi="Arial" w:cs="Arial"/>
          <w:sz w:val="22"/>
          <w:szCs w:val="22"/>
        </w:rPr>
        <w:t>Stížnost lze podat do 1 roku od vzniku skutečnosti, která je předmětem stížnosti.</w:t>
      </w:r>
    </w:p>
    <w:p w14:paraId="4FFBDCA4" w14:textId="77777777" w:rsidR="001200EE" w:rsidRPr="001200EE" w:rsidRDefault="001200EE" w:rsidP="001200EE">
      <w:pPr>
        <w:pBdr>
          <w:top w:val="nil"/>
          <w:left w:val="nil"/>
          <w:bottom w:val="nil"/>
          <w:right w:val="nil"/>
          <w:between w:val="nil"/>
        </w:pBdr>
        <w:ind w:left="1440"/>
        <w:jc w:val="both"/>
        <w:rPr>
          <w:sz w:val="22"/>
          <w:szCs w:val="22"/>
        </w:rPr>
      </w:pPr>
    </w:p>
    <w:p w14:paraId="0000004A" w14:textId="77777777" w:rsidR="002D39C3" w:rsidRDefault="00524B1A">
      <w:pPr>
        <w:numPr>
          <w:ilvl w:val="0"/>
          <w:numId w:val="2"/>
        </w:num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color w:val="000000"/>
          <w:sz w:val="22"/>
          <w:szCs w:val="22"/>
          <w:u w:val="single"/>
        </w:rPr>
        <w:t>Předání a řešení stížnosti</w:t>
      </w:r>
    </w:p>
    <w:p w14:paraId="0000004B" w14:textId="77777777" w:rsidR="002D39C3" w:rsidRDefault="002D39C3">
      <w:pPr>
        <w:pBdr>
          <w:top w:val="nil"/>
          <w:left w:val="nil"/>
          <w:bottom w:val="nil"/>
          <w:right w:val="nil"/>
          <w:between w:val="nil"/>
        </w:pBdr>
        <w:ind w:left="360"/>
        <w:jc w:val="both"/>
        <w:rPr>
          <w:rFonts w:ascii="Arial" w:eastAsia="Arial" w:hAnsi="Arial" w:cs="Arial"/>
          <w:color w:val="000000"/>
          <w:sz w:val="22"/>
          <w:szCs w:val="22"/>
          <w:u w:val="single"/>
        </w:rPr>
      </w:pPr>
    </w:p>
    <w:p w14:paraId="0000004C" w14:textId="16031063" w:rsidR="002D39C3" w:rsidRDefault="00524B1A">
      <w:pPr>
        <w:numPr>
          <w:ilvl w:val="1"/>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Stížnost zaznamenává pracovník na formuláři Záznamu o stížnosti </w:t>
      </w:r>
      <w:sdt>
        <w:sdtPr>
          <w:tag w:val="goog_rdk_12"/>
          <w:id w:val="-1072890387"/>
          <w:showingPlcHdr/>
        </w:sdtPr>
        <w:sdtContent>
          <w:r w:rsidR="001628CB">
            <w:t xml:space="preserve">     </w:t>
          </w:r>
        </w:sdtContent>
      </w:sdt>
      <w:r>
        <w:rPr>
          <w:rFonts w:ascii="Arial" w:eastAsia="Arial" w:hAnsi="Arial" w:cs="Arial"/>
          <w:color w:val="000000"/>
          <w:sz w:val="22"/>
          <w:szCs w:val="22"/>
        </w:rPr>
        <w:t>a poté ji v co nejkratší lhůtě, bez zbytečných odkladů, předá kompetentní osobě k projednání stížnosti.</w:t>
      </w:r>
    </w:p>
    <w:p w14:paraId="0000004D" w14:textId="77777777" w:rsidR="002D39C3" w:rsidRDefault="00524B1A">
      <w:pPr>
        <w:numPr>
          <w:ilvl w:val="1"/>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Kompetentní osoba pro řešení stížností na kvalitu nebo způsob poskytování služby je vedoucí střediska CHB, která může vyřízením stížnosti pověřit sociálního pracovníka.</w:t>
      </w:r>
    </w:p>
    <w:p w14:paraId="0000004E" w14:textId="09F2CA73" w:rsidR="002D39C3" w:rsidRPr="00335F6E" w:rsidRDefault="00524B1A">
      <w:pPr>
        <w:numPr>
          <w:ilvl w:val="1"/>
          <w:numId w:val="2"/>
        </w:numPr>
        <w:pBdr>
          <w:top w:val="nil"/>
          <w:left w:val="nil"/>
          <w:bottom w:val="nil"/>
          <w:right w:val="nil"/>
          <w:between w:val="nil"/>
        </w:pBdr>
        <w:jc w:val="both"/>
        <w:rPr>
          <w:sz w:val="22"/>
          <w:szCs w:val="22"/>
        </w:rPr>
      </w:pPr>
      <w:r w:rsidRPr="00335F6E">
        <w:rPr>
          <w:rFonts w:ascii="Arial" w:eastAsia="Arial" w:hAnsi="Arial" w:cs="Arial"/>
          <w:sz w:val="22"/>
          <w:szCs w:val="22"/>
        </w:rPr>
        <w:t xml:space="preserve">Kompetentní osoba danou stížnost zaeviduje do šanonu </w:t>
      </w:r>
      <w:r w:rsidR="000C55F6">
        <w:rPr>
          <w:rFonts w:ascii="Arial" w:eastAsia="Arial" w:hAnsi="Arial" w:cs="Arial"/>
          <w:b/>
          <w:sz w:val="22"/>
          <w:szCs w:val="22"/>
        </w:rPr>
        <w:t>„Stížnosti</w:t>
      </w:r>
      <w:r w:rsidRPr="005C4608">
        <w:rPr>
          <w:rFonts w:ascii="Arial" w:eastAsia="Arial" w:hAnsi="Arial" w:cs="Arial"/>
          <w:b/>
          <w:sz w:val="22"/>
          <w:szCs w:val="22"/>
        </w:rPr>
        <w:t>“</w:t>
      </w:r>
      <w:r w:rsidR="00721CA9">
        <w:rPr>
          <w:rFonts w:ascii="Arial" w:eastAsia="Arial" w:hAnsi="Arial" w:cs="Arial"/>
          <w:sz w:val="22"/>
          <w:szCs w:val="22"/>
        </w:rPr>
        <w:t xml:space="preserve"> </w:t>
      </w:r>
      <w:r w:rsidRPr="00335F6E">
        <w:rPr>
          <w:rFonts w:ascii="Arial" w:eastAsia="Arial" w:hAnsi="Arial" w:cs="Arial"/>
          <w:sz w:val="22"/>
          <w:szCs w:val="22"/>
        </w:rPr>
        <w:t>(založí tam vyplnění Záznam) a neprodleně začne uvedenou situaci prošetřovat.</w:t>
      </w:r>
    </w:p>
    <w:p w14:paraId="0000004F" w14:textId="541D49E4" w:rsidR="002D39C3" w:rsidRPr="00335F6E" w:rsidRDefault="00000000" w:rsidP="001628CB">
      <w:pPr>
        <w:pBdr>
          <w:top w:val="nil"/>
          <w:left w:val="nil"/>
          <w:bottom w:val="nil"/>
          <w:right w:val="nil"/>
          <w:between w:val="nil"/>
        </w:pBdr>
        <w:ind w:left="1080"/>
        <w:jc w:val="both"/>
        <w:rPr>
          <w:sz w:val="22"/>
          <w:szCs w:val="22"/>
        </w:rPr>
      </w:pPr>
      <w:sdt>
        <w:sdtPr>
          <w:tag w:val="goog_rdk_14"/>
          <w:id w:val="-388579225"/>
          <w:showingPlcHdr/>
        </w:sdtPr>
        <w:sdtContent>
          <w:r w:rsidR="00335F6E" w:rsidRPr="00335F6E">
            <w:t xml:space="preserve">     </w:t>
          </w:r>
        </w:sdtContent>
      </w:sdt>
    </w:p>
    <w:p w14:paraId="00000050" w14:textId="77777777" w:rsidR="002D39C3" w:rsidRDefault="00524B1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w:t>
      </w:r>
      <w:r>
        <w:rPr>
          <w:rFonts w:ascii="Arial" w:eastAsia="Arial" w:hAnsi="Arial" w:cs="Arial"/>
          <w:b/>
          <w:color w:val="000000"/>
          <w:sz w:val="22"/>
          <w:szCs w:val="22"/>
        </w:rPr>
        <w:t xml:space="preserve">   Postup:</w:t>
      </w:r>
    </w:p>
    <w:p w14:paraId="00000051" w14:textId="7DFC1C82" w:rsidR="002D39C3" w:rsidRPr="00335F6E" w:rsidRDefault="00524B1A">
      <w:pPr>
        <w:numPr>
          <w:ilvl w:val="0"/>
          <w:numId w:val="5"/>
        </w:numPr>
        <w:pBdr>
          <w:top w:val="nil"/>
          <w:left w:val="nil"/>
          <w:bottom w:val="nil"/>
          <w:right w:val="nil"/>
          <w:between w:val="nil"/>
        </w:pBdr>
        <w:jc w:val="both"/>
        <w:rPr>
          <w:sz w:val="22"/>
          <w:szCs w:val="22"/>
        </w:rPr>
      </w:pPr>
      <w:r w:rsidRPr="00335F6E">
        <w:rPr>
          <w:rFonts w:ascii="Arial" w:eastAsia="Arial" w:hAnsi="Arial" w:cs="Arial"/>
          <w:sz w:val="22"/>
          <w:szCs w:val="22"/>
        </w:rPr>
        <w:t>pracovník vyřizující stížnost si pečlivě</w:t>
      </w:r>
      <w:r w:rsidRPr="00335F6E">
        <w:rPr>
          <w:rFonts w:ascii="Arial" w:eastAsia="Arial" w:hAnsi="Arial" w:cs="Arial"/>
          <w:b/>
          <w:sz w:val="22"/>
          <w:szCs w:val="22"/>
        </w:rPr>
        <w:t xml:space="preserve"> prostuduje</w:t>
      </w:r>
      <w:r w:rsidRPr="00335F6E">
        <w:rPr>
          <w:rFonts w:ascii="Arial" w:eastAsia="Arial" w:hAnsi="Arial" w:cs="Arial"/>
          <w:sz w:val="22"/>
          <w:szCs w:val="22"/>
        </w:rPr>
        <w:t xml:space="preserve"> </w:t>
      </w:r>
      <w:r w:rsidRPr="00335F6E">
        <w:rPr>
          <w:rFonts w:ascii="Arial" w:eastAsia="Arial" w:hAnsi="Arial" w:cs="Arial"/>
          <w:i/>
          <w:sz w:val="22"/>
          <w:szCs w:val="22"/>
        </w:rPr>
        <w:t>Záznam o stížnosti</w:t>
      </w:r>
      <w:r w:rsidR="00721CA9">
        <w:rPr>
          <w:rFonts w:ascii="Arial" w:eastAsia="Arial" w:hAnsi="Arial" w:cs="Arial"/>
          <w:i/>
          <w:sz w:val="22"/>
          <w:szCs w:val="22"/>
        </w:rPr>
        <w:t>.</w:t>
      </w:r>
      <w:r w:rsidRPr="00335F6E">
        <w:rPr>
          <w:rFonts w:ascii="Arial" w:eastAsia="Arial" w:hAnsi="Arial" w:cs="Arial"/>
          <w:i/>
          <w:sz w:val="22"/>
          <w:szCs w:val="22"/>
        </w:rPr>
        <w:t xml:space="preserve"> </w:t>
      </w:r>
    </w:p>
    <w:p w14:paraId="00000052" w14:textId="424D4F61" w:rsidR="002D39C3" w:rsidRPr="007F745C" w:rsidRDefault="00524B1A">
      <w:pPr>
        <w:numPr>
          <w:ilvl w:val="0"/>
          <w:numId w:val="5"/>
        </w:numPr>
        <w:pBdr>
          <w:top w:val="nil"/>
          <w:left w:val="nil"/>
          <w:bottom w:val="nil"/>
          <w:right w:val="nil"/>
          <w:between w:val="nil"/>
        </w:pBdr>
        <w:jc w:val="both"/>
        <w:rPr>
          <w:color w:val="000000" w:themeColor="text1"/>
          <w:sz w:val="22"/>
          <w:szCs w:val="22"/>
        </w:rPr>
      </w:pPr>
      <w:r w:rsidRPr="00335F6E">
        <w:rPr>
          <w:rFonts w:ascii="Arial" w:eastAsia="Arial" w:hAnsi="Arial" w:cs="Arial"/>
          <w:b/>
          <w:sz w:val="22"/>
          <w:szCs w:val="22"/>
        </w:rPr>
        <w:t>zhodnotí,</w:t>
      </w:r>
      <w:r w:rsidRPr="00335F6E">
        <w:rPr>
          <w:rFonts w:ascii="Arial" w:eastAsia="Arial" w:hAnsi="Arial" w:cs="Arial"/>
          <w:sz w:val="22"/>
          <w:szCs w:val="22"/>
        </w:rPr>
        <w:t xml:space="preserve"> jestli se jedná o stížnost na kvalitu či způsob poskytování sociální služby, pokud ano, začne ji prošetřovat, pokud ne, informuje stěžovatele (pokud je uveden kontakt), že se nejedná o </w:t>
      </w:r>
      <w:r w:rsidRPr="007F745C">
        <w:rPr>
          <w:rFonts w:ascii="Arial" w:eastAsia="Arial" w:hAnsi="Arial" w:cs="Arial"/>
          <w:color w:val="000000" w:themeColor="text1"/>
          <w:sz w:val="22"/>
          <w:szCs w:val="22"/>
        </w:rPr>
        <w:t>stížnost a snaží se mu nabídnout jinou pomoc, např. základní sociální poradenství</w:t>
      </w:r>
      <w:r w:rsidR="005C4608" w:rsidRPr="007F745C">
        <w:rPr>
          <w:rFonts w:ascii="Arial" w:eastAsia="Arial" w:hAnsi="Arial" w:cs="Arial"/>
          <w:color w:val="000000" w:themeColor="text1"/>
          <w:sz w:val="22"/>
          <w:szCs w:val="22"/>
        </w:rPr>
        <w:t xml:space="preserve"> (pokud se týká mezilidských vztahů </w:t>
      </w:r>
      <w:r w:rsidR="000C55F6" w:rsidRPr="007F745C">
        <w:rPr>
          <w:rFonts w:ascii="Arial" w:eastAsia="Arial" w:hAnsi="Arial" w:cs="Arial"/>
          <w:color w:val="000000" w:themeColor="text1"/>
          <w:sz w:val="22"/>
          <w:szCs w:val="22"/>
        </w:rPr>
        <w:t xml:space="preserve">klientů </w:t>
      </w:r>
      <w:r w:rsidR="005C4608" w:rsidRPr="007F745C">
        <w:rPr>
          <w:rFonts w:ascii="Arial" w:eastAsia="Arial" w:hAnsi="Arial" w:cs="Arial"/>
          <w:color w:val="000000" w:themeColor="text1"/>
          <w:sz w:val="22"/>
          <w:szCs w:val="22"/>
        </w:rPr>
        <w:t>ve službě, citlivě s ním danou situaci probere</w:t>
      </w:r>
      <w:r w:rsidR="00721CA9" w:rsidRPr="007F745C">
        <w:rPr>
          <w:rFonts w:ascii="Arial" w:eastAsia="Arial" w:hAnsi="Arial" w:cs="Arial"/>
          <w:color w:val="000000" w:themeColor="text1"/>
          <w:sz w:val="22"/>
          <w:szCs w:val="22"/>
        </w:rPr>
        <w:t>).</w:t>
      </w:r>
    </w:p>
    <w:p w14:paraId="00000053" w14:textId="79F6CFD3" w:rsidR="002D39C3" w:rsidRPr="00335F6E" w:rsidRDefault="00721CA9" w:rsidP="00335F6E">
      <w:pPr>
        <w:numPr>
          <w:ilvl w:val="0"/>
          <w:numId w:val="5"/>
        </w:numPr>
        <w:pBdr>
          <w:top w:val="nil"/>
          <w:left w:val="nil"/>
          <w:bottom w:val="nil"/>
          <w:right w:val="nil"/>
          <w:between w:val="nil"/>
        </w:pBdr>
        <w:jc w:val="both"/>
        <w:rPr>
          <w:sz w:val="22"/>
          <w:szCs w:val="22"/>
        </w:rPr>
      </w:pPr>
      <w:r>
        <w:rPr>
          <w:rFonts w:ascii="Arial" w:eastAsia="Arial" w:hAnsi="Arial" w:cs="Arial"/>
          <w:sz w:val="22"/>
          <w:szCs w:val="22"/>
        </w:rPr>
        <w:t>p</w:t>
      </w:r>
      <w:r w:rsidR="00335F6E" w:rsidRPr="00335F6E">
        <w:rPr>
          <w:rFonts w:ascii="Arial" w:eastAsia="Arial" w:hAnsi="Arial" w:cs="Arial"/>
          <w:sz w:val="22"/>
          <w:szCs w:val="22"/>
        </w:rPr>
        <w:t>okud kompetentní osoba nazná, že by potřebovala více informací od stěžovatele, aby mohla stížnost kompetentně posoudit, osloví stěžovatele s možností nabídky osobní schůzky (pokud není stížnost anonymní a stěžovatel dopředu s touto informací dal na sebe kontakt</w:t>
      </w:r>
      <w:r>
        <w:rPr>
          <w:rFonts w:ascii="Arial" w:eastAsia="Arial" w:hAnsi="Arial" w:cs="Arial"/>
          <w:sz w:val="22"/>
          <w:szCs w:val="22"/>
        </w:rPr>
        <w:t>)</w:t>
      </w:r>
      <w:r w:rsidR="00335F6E" w:rsidRPr="00335F6E">
        <w:rPr>
          <w:rFonts w:ascii="Arial" w:eastAsia="Arial" w:hAnsi="Arial" w:cs="Arial"/>
          <w:sz w:val="22"/>
          <w:szCs w:val="22"/>
        </w:rPr>
        <w:t>.</w:t>
      </w:r>
    </w:p>
    <w:p w14:paraId="00000056" w14:textId="38EADB8A" w:rsidR="002D39C3" w:rsidRPr="00335F6E" w:rsidRDefault="00524B1A">
      <w:pPr>
        <w:numPr>
          <w:ilvl w:val="0"/>
          <w:numId w:val="5"/>
        </w:numPr>
        <w:pBdr>
          <w:top w:val="nil"/>
          <w:left w:val="nil"/>
          <w:bottom w:val="nil"/>
          <w:right w:val="nil"/>
          <w:between w:val="nil"/>
        </w:pBdr>
        <w:jc w:val="both"/>
        <w:rPr>
          <w:sz w:val="22"/>
          <w:szCs w:val="22"/>
        </w:rPr>
      </w:pPr>
      <w:r w:rsidRPr="00335F6E">
        <w:rPr>
          <w:rFonts w:ascii="Arial" w:eastAsia="Arial" w:hAnsi="Arial" w:cs="Arial"/>
          <w:sz w:val="22"/>
          <w:szCs w:val="22"/>
        </w:rPr>
        <w:t xml:space="preserve">pracovník vyřizující stížnost </w:t>
      </w:r>
      <w:r w:rsidRPr="00335F6E">
        <w:rPr>
          <w:rFonts w:ascii="Arial" w:eastAsia="Arial" w:hAnsi="Arial" w:cs="Arial"/>
          <w:b/>
          <w:sz w:val="22"/>
          <w:szCs w:val="22"/>
        </w:rPr>
        <w:t xml:space="preserve">prošetří </w:t>
      </w:r>
      <w:r w:rsidRPr="00335F6E">
        <w:rPr>
          <w:rFonts w:ascii="Arial" w:eastAsia="Arial" w:hAnsi="Arial" w:cs="Arial"/>
          <w:sz w:val="22"/>
          <w:szCs w:val="22"/>
        </w:rPr>
        <w:t xml:space="preserve">předmět stížnosti (rozhovory, pozorování, reference, studium dokumentace a další), </w:t>
      </w:r>
      <w:r w:rsidR="00721CA9">
        <w:rPr>
          <w:rFonts w:ascii="Arial" w:eastAsia="Arial" w:hAnsi="Arial" w:cs="Arial"/>
          <w:sz w:val="22"/>
          <w:szCs w:val="22"/>
        </w:rPr>
        <w:t>pokud je to možné, s</w:t>
      </w:r>
      <w:r w:rsidRPr="00335F6E">
        <w:rPr>
          <w:rFonts w:ascii="Arial" w:eastAsia="Arial" w:hAnsi="Arial" w:cs="Arial"/>
          <w:sz w:val="22"/>
          <w:szCs w:val="22"/>
        </w:rPr>
        <w:t>naží</w:t>
      </w:r>
      <w:r w:rsidR="00721CA9">
        <w:rPr>
          <w:rFonts w:ascii="Arial" w:eastAsia="Arial" w:hAnsi="Arial" w:cs="Arial"/>
          <w:sz w:val="22"/>
          <w:szCs w:val="22"/>
        </w:rPr>
        <w:t xml:space="preserve"> se</w:t>
      </w:r>
      <w:r w:rsidRPr="00335F6E">
        <w:rPr>
          <w:rFonts w:ascii="Arial" w:eastAsia="Arial" w:hAnsi="Arial" w:cs="Arial"/>
          <w:sz w:val="22"/>
          <w:szCs w:val="22"/>
        </w:rPr>
        <w:t xml:space="preserve"> získat názor a pohled všech zúčastněných stran.</w:t>
      </w:r>
    </w:p>
    <w:p w14:paraId="00000057" w14:textId="24F50D62" w:rsidR="002D39C3" w:rsidRPr="00335F6E" w:rsidRDefault="00524B1A">
      <w:pPr>
        <w:numPr>
          <w:ilvl w:val="0"/>
          <w:numId w:val="5"/>
        </w:numPr>
        <w:pBdr>
          <w:top w:val="nil"/>
          <w:left w:val="nil"/>
          <w:bottom w:val="nil"/>
          <w:right w:val="nil"/>
          <w:between w:val="nil"/>
        </w:pBdr>
        <w:jc w:val="both"/>
        <w:rPr>
          <w:sz w:val="22"/>
          <w:szCs w:val="22"/>
        </w:rPr>
      </w:pPr>
      <w:r w:rsidRPr="00335F6E">
        <w:rPr>
          <w:rFonts w:ascii="Arial" w:eastAsia="Arial" w:hAnsi="Arial" w:cs="Arial"/>
          <w:sz w:val="22"/>
          <w:szCs w:val="22"/>
        </w:rPr>
        <w:t xml:space="preserve">stížnost je šetřená v co možná nejkratší době, nejpozději je vyřešena </w:t>
      </w:r>
      <w:r w:rsidRPr="00335F6E">
        <w:rPr>
          <w:rFonts w:ascii="Arial" w:eastAsia="Arial" w:hAnsi="Arial" w:cs="Arial"/>
          <w:b/>
          <w:sz w:val="22"/>
          <w:szCs w:val="22"/>
        </w:rPr>
        <w:t>do 30 dnů</w:t>
      </w:r>
      <w:r w:rsidRPr="00335F6E">
        <w:rPr>
          <w:rFonts w:ascii="Arial" w:eastAsia="Arial" w:hAnsi="Arial" w:cs="Arial"/>
          <w:sz w:val="22"/>
          <w:szCs w:val="22"/>
        </w:rPr>
        <w:t xml:space="preserve"> od převzetí stížnosti (v odůvodněných případech může osoba pověřená vyřízením stížnosti prodloužit lhůtu o 30 kalendářních dní. O prodloužení lhůty je stěžovatel vždy informován – při anonymním podání stížnosti je zpráva o prodloužení lhůty vyvěšen</w:t>
      </w:r>
      <w:r w:rsidR="00721CA9">
        <w:rPr>
          <w:rFonts w:ascii="Arial" w:eastAsia="Arial" w:hAnsi="Arial" w:cs="Arial"/>
          <w:sz w:val="22"/>
          <w:szCs w:val="22"/>
        </w:rPr>
        <w:t>a</w:t>
      </w:r>
      <w:r w:rsidRPr="00335F6E">
        <w:rPr>
          <w:rFonts w:ascii="Arial" w:eastAsia="Arial" w:hAnsi="Arial" w:cs="Arial"/>
          <w:sz w:val="22"/>
          <w:szCs w:val="22"/>
        </w:rPr>
        <w:t xml:space="preserve"> na nástěnce u schránky stížností).</w:t>
      </w:r>
    </w:p>
    <w:p w14:paraId="00000058" w14:textId="680F30AE" w:rsidR="002D39C3" w:rsidRDefault="00524B1A">
      <w:pPr>
        <w:numPr>
          <w:ilvl w:val="0"/>
          <w:numId w:val="5"/>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na </w:t>
      </w:r>
      <w:r w:rsidR="00335F6E">
        <w:rPr>
          <w:rFonts w:ascii="Arial" w:eastAsia="Arial" w:hAnsi="Arial" w:cs="Arial"/>
          <w:color w:val="000000"/>
          <w:sz w:val="22"/>
          <w:szCs w:val="22"/>
        </w:rPr>
        <w:t>všechny stížnosti</w:t>
      </w:r>
      <w:r w:rsidR="00335F6E">
        <w:t xml:space="preserve"> </w:t>
      </w:r>
      <w:r>
        <w:rPr>
          <w:rFonts w:ascii="Arial" w:eastAsia="Arial" w:hAnsi="Arial" w:cs="Arial"/>
          <w:color w:val="000000"/>
          <w:sz w:val="22"/>
          <w:szCs w:val="22"/>
        </w:rPr>
        <w:t>odpovídá kompetentní pracovník písemnou formou</w:t>
      </w:r>
      <w:r w:rsidR="00721CA9">
        <w:rPr>
          <w:rFonts w:ascii="Arial" w:eastAsia="Arial" w:hAnsi="Arial" w:cs="Arial"/>
          <w:color w:val="000000"/>
          <w:sz w:val="22"/>
          <w:szCs w:val="22"/>
        </w:rPr>
        <w:t>.</w:t>
      </w:r>
    </w:p>
    <w:p w14:paraId="00000059" w14:textId="77777777" w:rsidR="002D39C3" w:rsidRDefault="00524B1A">
      <w:pPr>
        <w:numPr>
          <w:ilvl w:val="0"/>
          <w:numId w:val="5"/>
        </w:numPr>
        <w:pBdr>
          <w:top w:val="nil"/>
          <w:left w:val="nil"/>
          <w:bottom w:val="nil"/>
          <w:right w:val="nil"/>
          <w:between w:val="nil"/>
        </w:pBdr>
        <w:jc w:val="both"/>
        <w:rPr>
          <w:color w:val="000000"/>
          <w:sz w:val="22"/>
          <w:szCs w:val="22"/>
        </w:rPr>
      </w:pPr>
      <w:r>
        <w:rPr>
          <w:rFonts w:ascii="Arial" w:eastAsia="Arial" w:hAnsi="Arial" w:cs="Arial"/>
          <w:color w:val="000000"/>
          <w:sz w:val="22"/>
          <w:szCs w:val="22"/>
        </w:rPr>
        <w:t>písemné vyrozumění eviduje u Záznamu o stížnosti v Knize stížností.</w:t>
      </w:r>
    </w:p>
    <w:p w14:paraId="0000005A" w14:textId="180FC38B" w:rsidR="002D39C3" w:rsidRPr="00335F6E" w:rsidRDefault="000C55F6">
      <w:pPr>
        <w:numPr>
          <w:ilvl w:val="0"/>
          <w:numId w:val="5"/>
        </w:numPr>
        <w:pBdr>
          <w:top w:val="nil"/>
          <w:left w:val="nil"/>
          <w:bottom w:val="nil"/>
          <w:right w:val="nil"/>
          <w:between w:val="nil"/>
        </w:pBdr>
        <w:jc w:val="both"/>
        <w:rPr>
          <w:sz w:val="22"/>
          <w:szCs w:val="22"/>
        </w:rPr>
      </w:pPr>
      <w:r>
        <w:rPr>
          <w:rFonts w:ascii="Arial" w:eastAsia="Arial" w:hAnsi="Arial" w:cs="Arial"/>
          <w:sz w:val="22"/>
          <w:szCs w:val="22"/>
        </w:rPr>
        <w:t>p</w:t>
      </w:r>
      <w:r w:rsidR="00524B1A" w:rsidRPr="00335F6E">
        <w:rPr>
          <w:rFonts w:ascii="Arial" w:eastAsia="Arial" w:hAnsi="Arial" w:cs="Arial"/>
          <w:sz w:val="22"/>
          <w:szCs w:val="22"/>
        </w:rPr>
        <w:t xml:space="preserve">ísemné vyrozumění na stížnost je buď stěžovateli předáno osobně proti podpisu, případně mu je zasláno na uvedené kontaktní údaje (email, </w:t>
      </w:r>
      <w:proofErr w:type="spellStart"/>
      <w:r w:rsidR="00524B1A" w:rsidRPr="00335F6E">
        <w:rPr>
          <w:rFonts w:ascii="Arial" w:eastAsia="Arial" w:hAnsi="Arial" w:cs="Arial"/>
          <w:sz w:val="22"/>
          <w:szCs w:val="22"/>
        </w:rPr>
        <w:t>sms</w:t>
      </w:r>
      <w:proofErr w:type="spellEnd"/>
      <w:r w:rsidR="00524B1A" w:rsidRPr="00335F6E">
        <w:rPr>
          <w:rFonts w:ascii="Arial" w:eastAsia="Arial" w:hAnsi="Arial" w:cs="Arial"/>
          <w:sz w:val="22"/>
          <w:szCs w:val="22"/>
        </w:rPr>
        <w:t>, adresa</w:t>
      </w:r>
      <w:sdt>
        <w:sdtPr>
          <w:tag w:val="goog_rdk_22"/>
          <w:id w:val="-1121444610"/>
        </w:sdtPr>
        <w:sdtContent>
          <w:r>
            <w:t>.</w:t>
          </w:r>
        </w:sdtContent>
      </w:sdt>
    </w:p>
    <w:p w14:paraId="0000005B" w14:textId="77777777" w:rsidR="002D39C3" w:rsidRPr="00335F6E" w:rsidRDefault="00524B1A">
      <w:pPr>
        <w:numPr>
          <w:ilvl w:val="0"/>
          <w:numId w:val="5"/>
        </w:numPr>
        <w:pBdr>
          <w:top w:val="nil"/>
          <w:left w:val="nil"/>
          <w:bottom w:val="nil"/>
          <w:right w:val="nil"/>
          <w:between w:val="nil"/>
        </w:pBdr>
        <w:jc w:val="both"/>
        <w:rPr>
          <w:rFonts w:ascii="Arial" w:eastAsia="Arial" w:hAnsi="Arial" w:cs="Arial"/>
          <w:sz w:val="22"/>
          <w:szCs w:val="22"/>
        </w:rPr>
      </w:pPr>
      <w:r w:rsidRPr="00335F6E">
        <w:rPr>
          <w:rFonts w:ascii="Arial" w:eastAsia="Arial" w:hAnsi="Arial" w:cs="Arial"/>
          <w:sz w:val="22"/>
          <w:szCs w:val="22"/>
        </w:rPr>
        <w:t xml:space="preserve">Písemná odpověď na anonymní stížnost je vyvěšena po dobu 14 dnů na nástěnce u schránky na stížnosti. </w:t>
      </w:r>
    </w:p>
    <w:sdt>
      <w:sdtPr>
        <w:tag w:val="goog_rdk_26"/>
        <w:id w:val="-641962832"/>
      </w:sdtPr>
      <w:sdtContent>
        <w:p w14:paraId="0000005C" w14:textId="77777777" w:rsidR="002D39C3" w:rsidRPr="00335F6E" w:rsidRDefault="00000000">
          <w:pPr>
            <w:pBdr>
              <w:top w:val="nil"/>
              <w:left w:val="nil"/>
              <w:bottom w:val="nil"/>
              <w:right w:val="nil"/>
              <w:between w:val="nil"/>
            </w:pBdr>
            <w:ind w:left="1440"/>
            <w:jc w:val="both"/>
            <w:rPr>
              <w:del w:id="0" w:author="NB Jonasova" w:date="2024-11-13T16:28:00Z"/>
              <w:rFonts w:ascii="Arial" w:eastAsia="Arial" w:hAnsi="Arial" w:cs="Arial"/>
              <w:sz w:val="22"/>
              <w:szCs w:val="22"/>
            </w:rPr>
          </w:pPr>
          <w:sdt>
            <w:sdtPr>
              <w:tag w:val="goog_rdk_25"/>
              <w:id w:val="-608037853"/>
            </w:sdtPr>
            <w:sdtContent/>
          </w:sdt>
        </w:p>
      </w:sdtContent>
    </w:sdt>
    <w:p w14:paraId="00000066" w14:textId="7280CA1E" w:rsidR="002D39C3" w:rsidRDefault="002D39C3" w:rsidP="00335F6E">
      <w:pPr>
        <w:pBdr>
          <w:top w:val="nil"/>
          <w:left w:val="nil"/>
          <w:bottom w:val="nil"/>
          <w:right w:val="nil"/>
          <w:between w:val="nil"/>
        </w:pBdr>
        <w:jc w:val="both"/>
        <w:rPr>
          <w:rFonts w:ascii="Arial" w:eastAsia="Arial" w:hAnsi="Arial" w:cs="Arial"/>
          <w:color w:val="000000"/>
          <w:sz w:val="22"/>
          <w:szCs w:val="22"/>
        </w:rPr>
      </w:pPr>
    </w:p>
    <w:p w14:paraId="00000067" w14:textId="77777777" w:rsidR="002D39C3" w:rsidRDefault="002D39C3">
      <w:pPr>
        <w:pBdr>
          <w:top w:val="nil"/>
          <w:left w:val="nil"/>
          <w:bottom w:val="nil"/>
          <w:right w:val="nil"/>
          <w:between w:val="nil"/>
        </w:pBdr>
        <w:ind w:left="360"/>
        <w:jc w:val="both"/>
        <w:rPr>
          <w:rFonts w:ascii="Arial" w:eastAsia="Arial" w:hAnsi="Arial" w:cs="Arial"/>
          <w:color w:val="000000"/>
          <w:sz w:val="22"/>
          <w:szCs w:val="22"/>
        </w:rPr>
      </w:pPr>
    </w:p>
    <w:p w14:paraId="00000068" w14:textId="77777777" w:rsidR="002D39C3" w:rsidRDefault="00524B1A">
      <w:pPr>
        <w:numPr>
          <w:ilvl w:val="0"/>
          <w:numId w:val="2"/>
        </w:num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color w:val="000000"/>
          <w:sz w:val="22"/>
          <w:szCs w:val="22"/>
          <w:u w:val="single"/>
        </w:rPr>
        <w:t>Způsob evidence stížností</w:t>
      </w:r>
    </w:p>
    <w:p w14:paraId="00000069" w14:textId="77777777" w:rsidR="002D39C3" w:rsidRDefault="00524B1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p>
    <w:p w14:paraId="0000006A" w14:textId="77777777" w:rsidR="002D39C3" w:rsidRPr="007F745C" w:rsidRDefault="00524B1A">
      <w:pPr>
        <w:pBdr>
          <w:top w:val="nil"/>
          <w:left w:val="nil"/>
          <w:bottom w:val="nil"/>
          <w:right w:val="nil"/>
          <w:between w:val="nil"/>
        </w:pBdr>
        <w:ind w:left="360"/>
        <w:jc w:val="both"/>
        <w:rPr>
          <w:rFonts w:ascii="Arial" w:eastAsia="Arial" w:hAnsi="Arial" w:cs="Arial"/>
          <w:color w:val="000000" w:themeColor="text1"/>
          <w:sz w:val="22"/>
          <w:szCs w:val="22"/>
        </w:rPr>
      </w:pPr>
      <w:r>
        <w:rPr>
          <w:rFonts w:ascii="Arial" w:eastAsia="Arial" w:hAnsi="Arial" w:cs="Arial"/>
          <w:color w:val="000000"/>
          <w:sz w:val="22"/>
          <w:szCs w:val="22"/>
        </w:rPr>
        <w:t xml:space="preserve">      V CHB ARCHA je zaveden šanon „Stížností“, kde jsou zakládány Záznamy o stížnosti a k nim příslušné písemné zprávy o řešení stížností, </w:t>
      </w:r>
      <w:r w:rsidRPr="00D67369">
        <w:rPr>
          <w:rFonts w:ascii="Arial" w:eastAsia="Arial" w:hAnsi="Arial" w:cs="Arial"/>
          <w:sz w:val="22"/>
          <w:szCs w:val="22"/>
        </w:rPr>
        <w:t xml:space="preserve">včetně písemné odpovědi na stížnost. Stížnosti jsou </w:t>
      </w:r>
      <w:r w:rsidRPr="007F745C">
        <w:rPr>
          <w:rFonts w:ascii="Arial" w:eastAsia="Arial" w:hAnsi="Arial" w:cs="Arial"/>
          <w:color w:val="000000" w:themeColor="text1"/>
          <w:sz w:val="22"/>
          <w:szCs w:val="22"/>
        </w:rPr>
        <w:t>řazeny podle data přijetí vzestupně.</w:t>
      </w:r>
    </w:p>
    <w:p w14:paraId="0000006B" w14:textId="09643506" w:rsidR="002D39C3" w:rsidRPr="00D67369" w:rsidRDefault="00524B1A">
      <w:pPr>
        <w:pBdr>
          <w:top w:val="nil"/>
          <w:left w:val="nil"/>
          <w:bottom w:val="nil"/>
          <w:right w:val="nil"/>
          <w:between w:val="nil"/>
        </w:pBdr>
        <w:ind w:left="360"/>
        <w:jc w:val="both"/>
        <w:rPr>
          <w:rFonts w:ascii="Arial" w:eastAsia="Arial" w:hAnsi="Arial" w:cs="Arial"/>
          <w:sz w:val="22"/>
          <w:szCs w:val="22"/>
        </w:rPr>
      </w:pPr>
      <w:r w:rsidRPr="007F745C">
        <w:rPr>
          <w:rFonts w:ascii="Arial" w:eastAsia="Arial" w:hAnsi="Arial" w:cs="Arial"/>
          <w:color w:val="000000" w:themeColor="text1"/>
          <w:sz w:val="22"/>
          <w:szCs w:val="22"/>
        </w:rPr>
        <w:tab/>
        <w:t>Šanon je uložen</w:t>
      </w:r>
      <w:r w:rsidR="00721CA9" w:rsidRPr="007F745C">
        <w:rPr>
          <w:rFonts w:ascii="Arial" w:eastAsia="Arial" w:hAnsi="Arial" w:cs="Arial"/>
          <w:color w:val="000000" w:themeColor="text1"/>
          <w:sz w:val="22"/>
          <w:szCs w:val="22"/>
        </w:rPr>
        <w:t xml:space="preserve"> v uzamykatelné skříni</w:t>
      </w:r>
      <w:r w:rsidRPr="007F745C">
        <w:rPr>
          <w:rFonts w:ascii="Arial" w:eastAsia="Arial" w:hAnsi="Arial" w:cs="Arial"/>
          <w:color w:val="000000" w:themeColor="text1"/>
          <w:sz w:val="22"/>
          <w:szCs w:val="22"/>
        </w:rPr>
        <w:t xml:space="preserve"> v kanceláři </w:t>
      </w:r>
      <w:r w:rsidRPr="00D67369">
        <w:rPr>
          <w:rFonts w:ascii="Arial" w:eastAsia="Arial" w:hAnsi="Arial" w:cs="Arial"/>
          <w:sz w:val="22"/>
          <w:szCs w:val="22"/>
        </w:rPr>
        <w:t>vedoucí střediska.</w:t>
      </w:r>
    </w:p>
    <w:p w14:paraId="0000006C" w14:textId="77777777" w:rsidR="002D39C3" w:rsidRPr="00D67369" w:rsidRDefault="002D39C3">
      <w:pPr>
        <w:pBdr>
          <w:top w:val="nil"/>
          <w:left w:val="nil"/>
          <w:bottom w:val="nil"/>
          <w:right w:val="nil"/>
          <w:between w:val="nil"/>
        </w:pBdr>
        <w:ind w:left="360"/>
        <w:jc w:val="both"/>
        <w:rPr>
          <w:rFonts w:ascii="Arial" w:eastAsia="Arial" w:hAnsi="Arial" w:cs="Arial"/>
          <w:sz w:val="22"/>
          <w:szCs w:val="22"/>
        </w:rPr>
      </w:pPr>
    </w:p>
    <w:p w14:paraId="0000006D" w14:textId="77777777" w:rsidR="002D39C3" w:rsidRPr="00D67369" w:rsidRDefault="002D39C3">
      <w:pPr>
        <w:pBdr>
          <w:top w:val="nil"/>
          <w:left w:val="nil"/>
          <w:bottom w:val="nil"/>
          <w:right w:val="nil"/>
          <w:between w:val="nil"/>
        </w:pBdr>
        <w:ind w:left="360"/>
        <w:jc w:val="both"/>
        <w:rPr>
          <w:rFonts w:ascii="Arial" w:eastAsia="Arial" w:hAnsi="Arial" w:cs="Arial"/>
          <w:sz w:val="22"/>
          <w:szCs w:val="22"/>
        </w:rPr>
      </w:pPr>
    </w:p>
    <w:p w14:paraId="0000006E" w14:textId="52C0AA6B" w:rsidR="002D39C3" w:rsidRPr="00721CA9" w:rsidRDefault="00524B1A" w:rsidP="00721CA9">
      <w:pPr>
        <w:numPr>
          <w:ilvl w:val="0"/>
          <w:numId w:val="2"/>
        </w:numPr>
        <w:pBdr>
          <w:top w:val="nil"/>
          <w:left w:val="nil"/>
          <w:bottom w:val="nil"/>
          <w:right w:val="nil"/>
          <w:between w:val="nil"/>
        </w:pBdr>
        <w:jc w:val="both"/>
        <w:rPr>
          <w:rFonts w:ascii="Arial" w:eastAsia="Arial" w:hAnsi="Arial" w:cs="Arial"/>
          <w:b/>
          <w:sz w:val="22"/>
          <w:szCs w:val="22"/>
          <w:u w:val="single"/>
        </w:rPr>
      </w:pPr>
      <w:r w:rsidRPr="00721CA9">
        <w:rPr>
          <w:rFonts w:ascii="Arial" w:eastAsia="Arial" w:hAnsi="Arial" w:cs="Arial"/>
          <w:b/>
          <w:sz w:val="22"/>
          <w:szCs w:val="22"/>
          <w:u w:val="single"/>
        </w:rPr>
        <w:t>Způsob seznámení</w:t>
      </w:r>
      <w:r w:rsidRPr="00721CA9">
        <w:rPr>
          <w:rFonts w:ascii="Arial" w:eastAsia="Arial" w:hAnsi="Arial" w:cs="Arial"/>
          <w:sz w:val="22"/>
          <w:szCs w:val="22"/>
          <w:u w:val="single"/>
        </w:rPr>
        <w:t xml:space="preserve"> </w:t>
      </w:r>
      <w:r w:rsidRPr="00721CA9">
        <w:rPr>
          <w:rFonts w:ascii="Arial" w:eastAsia="Arial" w:hAnsi="Arial" w:cs="Arial"/>
          <w:b/>
          <w:sz w:val="22"/>
          <w:szCs w:val="22"/>
          <w:u w:val="single"/>
        </w:rPr>
        <w:t>klientů a pracovníků s pokynem Stížnosti na kvalitu nebo způsob poskytování služby v CHB ARCHA</w:t>
      </w:r>
    </w:p>
    <w:p w14:paraId="00000070" w14:textId="77777777" w:rsidR="002D39C3" w:rsidRPr="00D67369" w:rsidRDefault="00524B1A">
      <w:pPr>
        <w:pBdr>
          <w:top w:val="nil"/>
          <w:left w:val="nil"/>
          <w:bottom w:val="nil"/>
          <w:right w:val="nil"/>
          <w:between w:val="nil"/>
        </w:pBdr>
        <w:ind w:left="360"/>
        <w:jc w:val="both"/>
        <w:rPr>
          <w:rFonts w:ascii="Arial" w:eastAsia="Arial" w:hAnsi="Arial" w:cs="Arial"/>
          <w:sz w:val="22"/>
          <w:szCs w:val="22"/>
          <w:u w:val="single"/>
        </w:rPr>
      </w:pPr>
      <w:r w:rsidRPr="00D67369">
        <w:rPr>
          <w:rFonts w:ascii="Arial" w:eastAsia="Arial" w:hAnsi="Arial" w:cs="Arial"/>
          <w:sz w:val="22"/>
          <w:szCs w:val="22"/>
          <w:u w:val="single"/>
        </w:rPr>
        <w:t>Klienti:</w:t>
      </w:r>
    </w:p>
    <w:p w14:paraId="00000071" w14:textId="77777777" w:rsidR="002D39C3" w:rsidRPr="00D67369" w:rsidRDefault="002D39C3">
      <w:pPr>
        <w:pBdr>
          <w:top w:val="nil"/>
          <w:left w:val="nil"/>
          <w:bottom w:val="nil"/>
          <w:right w:val="nil"/>
          <w:between w:val="nil"/>
        </w:pBdr>
        <w:ind w:left="360"/>
        <w:jc w:val="both"/>
        <w:rPr>
          <w:rFonts w:ascii="Arial" w:eastAsia="Arial" w:hAnsi="Arial" w:cs="Arial"/>
          <w:sz w:val="22"/>
          <w:szCs w:val="22"/>
          <w:u w:val="single"/>
        </w:rPr>
      </w:pPr>
    </w:p>
    <w:p w14:paraId="00000072" w14:textId="77777777" w:rsidR="002D39C3" w:rsidRPr="00D67369" w:rsidRDefault="00524B1A">
      <w:pPr>
        <w:pBdr>
          <w:top w:val="nil"/>
          <w:left w:val="nil"/>
          <w:bottom w:val="nil"/>
          <w:right w:val="nil"/>
          <w:between w:val="nil"/>
        </w:pBdr>
        <w:ind w:left="360"/>
        <w:jc w:val="both"/>
        <w:rPr>
          <w:rFonts w:ascii="Arial" w:eastAsia="Arial" w:hAnsi="Arial" w:cs="Arial"/>
          <w:sz w:val="22"/>
          <w:szCs w:val="22"/>
        </w:rPr>
      </w:pPr>
      <w:r w:rsidRPr="00D67369">
        <w:rPr>
          <w:rFonts w:ascii="Arial" w:eastAsia="Arial" w:hAnsi="Arial" w:cs="Arial"/>
          <w:sz w:val="22"/>
          <w:szCs w:val="22"/>
        </w:rPr>
        <w:tab/>
        <w:t xml:space="preserve">První seznámení s tímto dokumentem je </w:t>
      </w:r>
      <w:r w:rsidRPr="00D67369">
        <w:rPr>
          <w:rFonts w:ascii="Arial" w:eastAsia="Arial" w:hAnsi="Arial" w:cs="Arial"/>
          <w:b/>
          <w:sz w:val="22"/>
          <w:szCs w:val="22"/>
        </w:rPr>
        <w:t>v procesu uzavírání smlouvy</w:t>
      </w:r>
      <w:r w:rsidRPr="00D67369">
        <w:rPr>
          <w:rFonts w:ascii="Arial" w:eastAsia="Arial" w:hAnsi="Arial" w:cs="Arial"/>
          <w:sz w:val="22"/>
          <w:szCs w:val="22"/>
        </w:rPr>
        <w:t>, odkaz na něj obsahují Vnitřní pravidla pro klienty, která jsou přílohou smlouvy o poskytování služby chráněného bydlení.</w:t>
      </w:r>
    </w:p>
    <w:p w14:paraId="00000073" w14:textId="2F6426E8" w:rsidR="002D39C3" w:rsidRPr="007F745C" w:rsidRDefault="00524B1A">
      <w:pPr>
        <w:pBdr>
          <w:top w:val="nil"/>
          <w:left w:val="nil"/>
          <w:bottom w:val="nil"/>
          <w:right w:val="nil"/>
          <w:between w:val="nil"/>
        </w:pBdr>
        <w:ind w:left="360"/>
        <w:jc w:val="both"/>
        <w:rPr>
          <w:rFonts w:ascii="Arial" w:eastAsia="Arial" w:hAnsi="Arial" w:cs="Arial"/>
          <w:color w:val="000000" w:themeColor="text1"/>
          <w:sz w:val="22"/>
          <w:szCs w:val="22"/>
        </w:rPr>
      </w:pPr>
      <w:r w:rsidRPr="00D67369">
        <w:rPr>
          <w:rFonts w:ascii="Arial" w:eastAsia="Arial" w:hAnsi="Arial" w:cs="Arial"/>
          <w:sz w:val="22"/>
          <w:szCs w:val="22"/>
        </w:rPr>
        <w:tab/>
        <w:t xml:space="preserve">O možnosti podat si stížnost a jakým způsobem ji podat, jsou klienti informování při spolupráci s </w:t>
      </w:r>
      <w:r w:rsidRPr="007F745C">
        <w:rPr>
          <w:rFonts w:ascii="Arial" w:eastAsia="Arial" w:hAnsi="Arial" w:cs="Arial"/>
          <w:color w:val="000000" w:themeColor="text1"/>
          <w:sz w:val="22"/>
          <w:szCs w:val="22"/>
        </w:rPr>
        <w:t xml:space="preserve">klíčovým pracovníkem (minimálně jedenkrát ročně </w:t>
      </w:r>
      <w:r w:rsidR="00721CA9" w:rsidRPr="007F745C">
        <w:rPr>
          <w:rFonts w:ascii="Arial" w:eastAsia="Arial" w:hAnsi="Arial" w:cs="Arial"/>
          <w:color w:val="000000" w:themeColor="text1"/>
          <w:sz w:val="22"/>
          <w:szCs w:val="22"/>
        </w:rPr>
        <w:t>–</w:t>
      </w:r>
      <w:r w:rsidRPr="007F745C">
        <w:rPr>
          <w:rFonts w:ascii="Arial" w:eastAsia="Arial" w:hAnsi="Arial" w:cs="Arial"/>
          <w:color w:val="000000" w:themeColor="text1"/>
          <w:sz w:val="22"/>
          <w:szCs w:val="22"/>
        </w:rPr>
        <w:t xml:space="preserve"> </w:t>
      </w:r>
      <w:r w:rsidR="00721CA9" w:rsidRPr="007F745C">
        <w:rPr>
          <w:rFonts w:ascii="Arial" w:eastAsia="Arial" w:hAnsi="Arial" w:cs="Arial"/>
          <w:color w:val="000000" w:themeColor="text1"/>
          <w:sz w:val="22"/>
          <w:szCs w:val="22"/>
        </w:rPr>
        <w:t>v rámci revize individuálního plánování</w:t>
      </w:r>
      <w:r w:rsidRPr="007F745C">
        <w:rPr>
          <w:rFonts w:ascii="Arial" w:eastAsia="Arial" w:hAnsi="Arial" w:cs="Arial"/>
          <w:color w:val="000000" w:themeColor="text1"/>
          <w:sz w:val="22"/>
          <w:szCs w:val="22"/>
        </w:rPr>
        <w:t>)</w:t>
      </w:r>
      <w:r w:rsidR="00CB3AF0" w:rsidRPr="007F745C">
        <w:rPr>
          <w:rFonts w:ascii="Arial" w:eastAsia="Arial" w:hAnsi="Arial" w:cs="Arial"/>
          <w:color w:val="000000" w:themeColor="text1"/>
          <w:sz w:val="22"/>
          <w:szCs w:val="22"/>
        </w:rPr>
        <w:t>. Pracovníci formou kontrolních otázek na setkání ověřují, zda klient pravidla zná a rozumí jim. O proběhlém setkání učiní pracovník záznam do spisu klienta.</w:t>
      </w:r>
    </w:p>
    <w:p w14:paraId="00000075" w14:textId="78C3CEE2" w:rsidR="002D39C3" w:rsidRPr="00CB3AF0" w:rsidRDefault="00524B1A" w:rsidP="00CB3AF0">
      <w:pPr>
        <w:pBdr>
          <w:top w:val="nil"/>
          <w:left w:val="nil"/>
          <w:bottom w:val="nil"/>
          <w:right w:val="nil"/>
          <w:between w:val="nil"/>
        </w:pBdr>
        <w:ind w:left="360"/>
        <w:jc w:val="both"/>
        <w:rPr>
          <w:rFonts w:ascii="Arial" w:eastAsia="Arial" w:hAnsi="Arial" w:cs="Arial"/>
          <w:strike/>
          <w:color w:val="000000"/>
          <w:sz w:val="22"/>
          <w:szCs w:val="22"/>
        </w:rPr>
      </w:pPr>
      <w:r w:rsidRPr="007F745C">
        <w:rPr>
          <w:rFonts w:ascii="Arial" w:eastAsia="Arial" w:hAnsi="Arial" w:cs="Arial"/>
          <w:color w:val="000000" w:themeColor="text1"/>
          <w:sz w:val="22"/>
          <w:szCs w:val="22"/>
        </w:rPr>
        <w:tab/>
        <w:t xml:space="preserve">Postup pro podání stížností je </w:t>
      </w:r>
      <w:r w:rsidRPr="007F745C">
        <w:rPr>
          <w:rFonts w:ascii="Arial" w:eastAsia="Arial" w:hAnsi="Arial" w:cs="Arial"/>
          <w:b/>
          <w:color w:val="000000" w:themeColor="text1"/>
          <w:sz w:val="22"/>
          <w:szCs w:val="22"/>
        </w:rPr>
        <w:t xml:space="preserve">v alternativní </w:t>
      </w:r>
      <w:r>
        <w:rPr>
          <w:rFonts w:ascii="Arial" w:eastAsia="Arial" w:hAnsi="Arial" w:cs="Arial"/>
          <w:b/>
          <w:color w:val="000000"/>
          <w:sz w:val="22"/>
          <w:szCs w:val="22"/>
        </w:rPr>
        <w:t>podobě</w:t>
      </w:r>
      <w:r>
        <w:rPr>
          <w:rFonts w:ascii="Arial" w:eastAsia="Arial" w:hAnsi="Arial" w:cs="Arial"/>
          <w:color w:val="000000"/>
          <w:sz w:val="22"/>
          <w:szCs w:val="22"/>
        </w:rPr>
        <w:t xml:space="preserve"> vyvěšen na nástěnce u hlavního vchodu do budovy (u schránky na podávání stížností), zde také visí v písemné podobě informace, kam je možné </w:t>
      </w:r>
      <w:r>
        <w:rPr>
          <w:rFonts w:ascii="Arial" w:eastAsia="Arial" w:hAnsi="Arial" w:cs="Arial"/>
          <w:b/>
          <w:color w:val="000000"/>
          <w:sz w:val="22"/>
          <w:szCs w:val="22"/>
        </w:rPr>
        <w:t>podat odvolání.</w:t>
      </w:r>
    </w:p>
    <w:p w14:paraId="00000076" w14:textId="77777777" w:rsidR="002D39C3" w:rsidRDefault="002D39C3">
      <w:pPr>
        <w:pBdr>
          <w:top w:val="nil"/>
          <w:left w:val="nil"/>
          <w:bottom w:val="nil"/>
          <w:right w:val="nil"/>
          <w:between w:val="nil"/>
        </w:pBdr>
        <w:ind w:left="360"/>
        <w:jc w:val="both"/>
        <w:rPr>
          <w:rFonts w:ascii="Arial" w:eastAsia="Arial" w:hAnsi="Arial" w:cs="Arial"/>
          <w:color w:val="000000"/>
          <w:sz w:val="22"/>
          <w:szCs w:val="22"/>
        </w:rPr>
      </w:pPr>
    </w:p>
    <w:p w14:paraId="4159072F" w14:textId="77777777" w:rsidR="00217837" w:rsidRDefault="00217837">
      <w:pPr>
        <w:pBdr>
          <w:top w:val="nil"/>
          <w:left w:val="nil"/>
          <w:bottom w:val="nil"/>
          <w:right w:val="nil"/>
          <w:between w:val="nil"/>
        </w:pBdr>
        <w:ind w:left="360"/>
        <w:jc w:val="both"/>
        <w:rPr>
          <w:rFonts w:ascii="Arial" w:eastAsia="Arial" w:hAnsi="Arial" w:cs="Arial"/>
          <w:color w:val="000000"/>
          <w:sz w:val="22"/>
          <w:szCs w:val="22"/>
          <w:u w:val="single"/>
        </w:rPr>
      </w:pPr>
    </w:p>
    <w:p w14:paraId="275335AE" w14:textId="77777777" w:rsidR="00217837" w:rsidRDefault="00217837">
      <w:pPr>
        <w:pBdr>
          <w:top w:val="nil"/>
          <w:left w:val="nil"/>
          <w:bottom w:val="nil"/>
          <w:right w:val="nil"/>
          <w:between w:val="nil"/>
        </w:pBdr>
        <w:ind w:left="360"/>
        <w:jc w:val="both"/>
        <w:rPr>
          <w:rFonts w:ascii="Arial" w:eastAsia="Arial" w:hAnsi="Arial" w:cs="Arial"/>
          <w:color w:val="000000"/>
          <w:sz w:val="22"/>
          <w:szCs w:val="22"/>
          <w:u w:val="single"/>
        </w:rPr>
      </w:pPr>
    </w:p>
    <w:p w14:paraId="18C53B2C" w14:textId="77777777" w:rsidR="00217837" w:rsidRDefault="00217837">
      <w:pPr>
        <w:pBdr>
          <w:top w:val="nil"/>
          <w:left w:val="nil"/>
          <w:bottom w:val="nil"/>
          <w:right w:val="nil"/>
          <w:between w:val="nil"/>
        </w:pBdr>
        <w:ind w:left="360"/>
        <w:jc w:val="both"/>
        <w:rPr>
          <w:rFonts w:ascii="Arial" w:eastAsia="Arial" w:hAnsi="Arial" w:cs="Arial"/>
          <w:color w:val="000000"/>
          <w:sz w:val="22"/>
          <w:szCs w:val="22"/>
          <w:u w:val="single"/>
        </w:rPr>
      </w:pPr>
    </w:p>
    <w:p w14:paraId="00000077" w14:textId="3E3F2D9A" w:rsidR="002D39C3" w:rsidRDefault="00524B1A">
      <w:pPr>
        <w:pBdr>
          <w:top w:val="nil"/>
          <w:left w:val="nil"/>
          <w:bottom w:val="nil"/>
          <w:right w:val="nil"/>
          <w:between w:val="nil"/>
        </w:pBdr>
        <w:ind w:left="360"/>
        <w:jc w:val="both"/>
        <w:rPr>
          <w:rFonts w:ascii="Arial" w:eastAsia="Arial" w:hAnsi="Arial" w:cs="Arial"/>
          <w:color w:val="000000"/>
          <w:sz w:val="22"/>
          <w:szCs w:val="22"/>
          <w:u w:val="single"/>
        </w:rPr>
      </w:pPr>
      <w:r>
        <w:rPr>
          <w:rFonts w:ascii="Arial" w:eastAsia="Arial" w:hAnsi="Arial" w:cs="Arial"/>
          <w:color w:val="000000"/>
          <w:sz w:val="22"/>
          <w:szCs w:val="22"/>
          <w:u w:val="single"/>
        </w:rPr>
        <w:lastRenderedPageBreak/>
        <w:t>Pracovníci:</w:t>
      </w:r>
    </w:p>
    <w:p w14:paraId="00000078" w14:textId="77777777" w:rsidR="002D39C3" w:rsidRDefault="002D39C3">
      <w:pPr>
        <w:pBdr>
          <w:top w:val="nil"/>
          <w:left w:val="nil"/>
          <w:bottom w:val="nil"/>
          <w:right w:val="nil"/>
          <w:between w:val="nil"/>
        </w:pBdr>
        <w:ind w:left="360"/>
        <w:jc w:val="both"/>
        <w:rPr>
          <w:rFonts w:ascii="Arial" w:eastAsia="Arial" w:hAnsi="Arial" w:cs="Arial"/>
          <w:color w:val="000000"/>
          <w:sz w:val="22"/>
          <w:szCs w:val="22"/>
          <w:u w:val="single"/>
        </w:rPr>
      </w:pPr>
    </w:p>
    <w:p w14:paraId="00000079" w14:textId="77777777" w:rsidR="002D39C3" w:rsidRDefault="00524B1A">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ab/>
        <w:t>První seznámení pracovníka s pokynem probíhá v </w:t>
      </w:r>
      <w:r>
        <w:rPr>
          <w:rFonts w:ascii="Arial" w:eastAsia="Arial" w:hAnsi="Arial" w:cs="Arial"/>
          <w:b/>
          <w:color w:val="000000"/>
          <w:sz w:val="22"/>
          <w:szCs w:val="22"/>
        </w:rPr>
        <w:t>období jeho zácviku</w:t>
      </w:r>
      <w:r>
        <w:rPr>
          <w:rFonts w:ascii="Arial" w:eastAsia="Arial" w:hAnsi="Arial" w:cs="Arial"/>
          <w:color w:val="000000"/>
          <w:sz w:val="22"/>
          <w:szCs w:val="22"/>
        </w:rPr>
        <w:t>, kdy se seznamuje s metodikou služby.</w:t>
      </w:r>
    </w:p>
    <w:p w14:paraId="0000007A" w14:textId="77777777" w:rsidR="002D39C3" w:rsidRDefault="00524B1A">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ab/>
        <w:t>Pravidla o podávání a řešení stížnosti jsou průběžně připomínána a diskutována:</w:t>
      </w:r>
    </w:p>
    <w:p w14:paraId="0000007B" w14:textId="77777777" w:rsidR="002D39C3" w:rsidRDefault="00524B1A">
      <w:pPr>
        <w:numPr>
          <w:ilvl w:val="0"/>
          <w:numId w:val="6"/>
        </w:numPr>
        <w:pBdr>
          <w:top w:val="nil"/>
          <w:left w:val="nil"/>
          <w:bottom w:val="nil"/>
          <w:right w:val="nil"/>
          <w:between w:val="nil"/>
        </w:pBdr>
        <w:jc w:val="both"/>
        <w:rPr>
          <w:color w:val="000000"/>
          <w:sz w:val="22"/>
          <w:szCs w:val="22"/>
        </w:rPr>
      </w:pPr>
      <w:r>
        <w:rPr>
          <w:rFonts w:ascii="Arial" w:eastAsia="Arial" w:hAnsi="Arial" w:cs="Arial"/>
          <w:color w:val="000000"/>
          <w:sz w:val="22"/>
          <w:szCs w:val="22"/>
        </w:rPr>
        <w:t>na pravidelných poradách pracovníků</w:t>
      </w:r>
    </w:p>
    <w:p w14:paraId="0000007C" w14:textId="77777777" w:rsidR="002D39C3" w:rsidRDefault="00524B1A">
      <w:pPr>
        <w:numPr>
          <w:ilvl w:val="0"/>
          <w:numId w:val="6"/>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při pravidelných </w:t>
      </w:r>
      <w:r>
        <w:rPr>
          <w:rFonts w:ascii="Arial" w:eastAsia="Arial" w:hAnsi="Arial" w:cs="Arial"/>
          <w:b/>
          <w:color w:val="000000"/>
          <w:sz w:val="22"/>
          <w:szCs w:val="22"/>
        </w:rPr>
        <w:t>revizích</w:t>
      </w:r>
      <w:r>
        <w:rPr>
          <w:rFonts w:ascii="Arial" w:eastAsia="Arial" w:hAnsi="Arial" w:cs="Arial"/>
          <w:color w:val="000000"/>
          <w:sz w:val="22"/>
          <w:szCs w:val="22"/>
        </w:rPr>
        <w:t xml:space="preserve"> metodických materiálů služby</w:t>
      </w:r>
    </w:p>
    <w:p w14:paraId="0000007D" w14:textId="77777777" w:rsidR="002D39C3" w:rsidRDefault="00524B1A">
      <w:pPr>
        <w:numPr>
          <w:ilvl w:val="0"/>
          <w:numId w:val="6"/>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při seznámení s výstupy analýz stížností </w:t>
      </w:r>
    </w:p>
    <w:p w14:paraId="0000007E" w14:textId="77777777" w:rsidR="002D39C3" w:rsidRDefault="002D39C3">
      <w:pPr>
        <w:pBdr>
          <w:top w:val="nil"/>
          <w:left w:val="nil"/>
          <w:bottom w:val="nil"/>
          <w:right w:val="nil"/>
          <w:between w:val="nil"/>
        </w:pBdr>
        <w:ind w:left="360"/>
        <w:jc w:val="both"/>
        <w:rPr>
          <w:rFonts w:ascii="Arial" w:eastAsia="Arial" w:hAnsi="Arial" w:cs="Arial"/>
          <w:color w:val="000000"/>
          <w:sz w:val="22"/>
          <w:szCs w:val="22"/>
        </w:rPr>
      </w:pPr>
    </w:p>
    <w:p w14:paraId="0000007F" w14:textId="77777777" w:rsidR="002D39C3" w:rsidRDefault="002D39C3">
      <w:pPr>
        <w:pBdr>
          <w:top w:val="nil"/>
          <w:left w:val="nil"/>
          <w:bottom w:val="nil"/>
          <w:right w:val="nil"/>
          <w:between w:val="nil"/>
        </w:pBdr>
        <w:ind w:left="360"/>
        <w:jc w:val="both"/>
        <w:rPr>
          <w:rFonts w:ascii="Arial" w:eastAsia="Arial" w:hAnsi="Arial" w:cs="Arial"/>
          <w:color w:val="000000"/>
          <w:sz w:val="22"/>
          <w:szCs w:val="22"/>
        </w:rPr>
      </w:pPr>
    </w:p>
    <w:p w14:paraId="00000080" w14:textId="77777777" w:rsidR="002D39C3" w:rsidRDefault="00524B1A">
      <w:pPr>
        <w:numPr>
          <w:ilvl w:val="0"/>
          <w:numId w:val="2"/>
        </w:numPr>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b/>
          <w:color w:val="000000"/>
          <w:sz w:val="22"/>
          <w:szCs w:val="22"/>
          <w:u w:val="single"/>
        </w:rPr>
        <w:t>Přijatá opatření a analýza stížností</w:t>
      </w:r>
    </w:p>
    <w:p w14:paraId="00000081" w14:textId="77777777" w:rsidR="002D39C3" w:rsidRPr="00D67369" w:rsidRDefault="002D39C3">
      <w:pPr>
        <w:pBdr>
          <w:top w:val="nil"/>
          <w:left w:val="nil"/>
          <w:bottom w:val="nil"/>
          <w:right w:val="nil"/>
          <w:between w:val="nil"/>
        </w:pBdr>
        <w:ind w:left="360"/>
        <w:jc w:val="both"/>
        <w:rPr>
          <w:rFonts w:ascii="Arial" w:eastAsia="Arial" w:hAnsi="Arial" w:cs="Arial"/>
          <w:sz w:val="22"/>
          <w:szCs w:val="22"/>
        </w:rPr>
      </w:pPr>
    </w:p>
    <w:p w14:paraId="00000082" w14:textId="77777777" w:rsidR="002D39C3" w:rsidRPr="00D67369" w:rsidRDefault="00524B1A">
      <w:pPr>
        <w:pBdr>
          <w:top w:val="nil"/>
          <w:left w:val="nil"/>
          <w:bottom w:val="nil"/>
          <w:right w:val="nil"/>
          <w:between w:val="nil"/>
        </w:pBdr>
        <w:ind w:firstLine="360"/>
        <w:jc w:val="both"/>
        <w:rPr>
          <w:rFonts w:ascii="Arial" w:eastAsia="Arial" w:hAnsi="Arial" w:cs="Arial"/>
          <w:sz w:val="22"/>
          <w:szCs w:val="22"/>
        </w:rPr>
      </w:pPr>
      <w:r w:rsidRPr="00D67369">
        <w:rPr>
          <w:rFonts w:ascii="Arial" w:eastAsia="Arial" w:hAnsi="Arial" w:cs="Arial"/>
          <w:sz w:val="22"/>
          <w:szCs w:val="22"/>
        </w:rPr>
        <w:t>Při vyřizování stížnosti vedoucí služby analyzuje podanou stížnost a snaží se z ní vyvodit důsledky či možná řešení, případně nastavit preventivní opatření. O těchto opatřeních jsou pracovníci informováni v rámci pravidelných porad, opatření jsou zaznamenávána k dané stížnosti do šanonu „Stížností“.</w:t>
      </w:r>
    </w:p>
    <w:p w14:paraId="00000084" w14:textId="7310EACC" w:rsidR="002D39C3" w:rsidRPr="00D67369" w:rsidRDefault="00000000" w:rsidP="00D67369">
      <w:pPr>
        <w:pBdr>
          <w:top w:val="nil"/>
          <w:left w:val="nil"/>
          <w:bottom w:val="nil"/>
          <w:right w:val="nil"/>
          <w:between w:val="nil"/>
        </w:pBdr>
        <w:ind w:firstLine="360"/>
        <w:jc w:val="both"/>
        <w:rPr>
          <w:rFonts w:ascii="Arial" w:eastAsia="Arial" w:hAnsi="Arial" w:cs="Arial"/>
          <w:sz w:val="22"/>
          <w:szCs w:val="22"/>
        </w:rPr>
      </w:pPr>
      <w:sdt>
        <w:sdtPr>
          <w:tag w:val="goog_rdk_32"/>
          <w:id w:val="-1455949079"/>
        </w:sdtPr>
        <w:sdtEndPr>
          <w:rPr>
            <w:rFonts w:ascii="Arial" w:eastAsia="Arial" w:hAnsi="Arial" w:cs="Arial"/>
            <w:sz w:val="22"/>
            <w:szCs w:val="22"/>
          </w:rPr>
        </w:sdtEndPr>
        <w:sdtContent>
          <w:r w:rsidR="00524B1A" w:rsidRPr="00D67369">
            <w:rPr>
              <w:rFonts w:ascii="Arial" w:eastAsia="Arial" w:hAnsi="Arial" w:cs="Arial"/>
              <w:sz w:val="22"/>
              <w:szCs w:val="22"/>
            </w:rPr>
            <w:t xml:space="preserve">Vedoucí střediska CHB ARCHA </w:t>
          </w:r>
          <w:r w:rsidR="00D67369" w:rsidRPr="00D67369">
            <w:rPr>
              <w:rFonts w:ascii="Arial" w:eastAsia="Arial" w:hAnsi="Arial" w:cs="Arial"/>
              <w:sz w:val="22"/>
              <w:szCs w:val="22"/>
            </w:rPr>
            <w:t>provádí</w:t>
          </w:r>
          <w:r w:rsidR="00721CA9">
            <w:rPr>
              <w:rFonts w:ascii="Arial" w:eastAsia="Arial" w:hAnsi="Arial" w:cs="Arial"/>
              <w:sz w:val="22"/>
              <w:szCs w:val="22"/>
            </w:rPr>
            <w:t xml:space="preserve"> 1x ročně</w:t>
          </w:r>
          <w:r w:rsidR="00D67369">
            <w:rPr>
              <w:rFonts w:ascii="Arial" w:eastAsia="Arial" w:hAnsi="Arial" w:cs="Arial"/>
              <w:sz w:val="22"/>
              <w:szCs w:val="22"/>
            </w:rPr>
            <w:t>, v průběhu prvního čtvrtletí, ana</w:t>
          </w:r>
          <w:r w:rsidR="00524B1A" w:rsidRPr="00D67369">
            <w:rPr>
              <w:rFonts w:ascii="Arial" w:eastAsia="Arial" w:hAnsi="Arial" w:cs="Arial"/>
              <w:sz w:val="22"/>
              <w:szCs w:val="22"/>
            </w:rPr>
            <w:t>lýzu všech podaných stížností za daný rok, se kterou jsou seznámeni pracovníci CHB ARCHA.</w:t>
          </w:r>
        </w:sdtContent>
      </w:sdt>
      <w:r w:rsidR="00524B1A" w:rsidRPr="00D67369">
        <w:rPr>
          <w:rFonts w:ascii="Arial" w:eastAsia="Arial" w:hAnsi="Arial" w:cs="Arial"/>
          <w:sz w:val="22"/>
          <w:szCs w:val="22"/>
        </w:rPr>
        <w:t xml:space="preserve"> </w:t>
      </w:r>
    </w:p>
    <w:p w14:paraId="00000085" w14:textId="77777777" w:rsidR="002D39C3" w:rsidRDefault="002D39C3">
      <w:pPr>
        <w:pBdr>
          <w:top w:val="nil"/>
          <w:left w:val="nil"/>
          <w:bottom w:val="nil"/>
          <w:right w:val="nil"/>
          <w:between w:val="nil"/>
        </w:pBdr>
        <w:jc w:val="both"/>
        <w:rPr>
          <w:rFonts w:ascii="Arial" w:eastAsia="Arial" w:hAnsi="Arial" w:cs="Arial"/>
          <w:sz w:val="22"/>
          <w:szCs w:val="22"/>
        </w:rPr>
      </w:pPr>
    </w:p>
    <w:p w14:paraId="3140323A" w14:textId="091EDDD4" w:rsidR="00380CE2" w:rsidRPr="00380CE2" w:rsidRDefault="00380CE2" w:rsidP="00380CE2">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FF"/>
          <w:sz w:val="22"/>
          <w:szCs w:val="22"/>
        </w:rPr>
        <w:t>Vedoucí střediska</w:t>
      </w:r>
      <w:r w:rsidRPr="00380CE2">
        <w:rPr>
          <w:rFonts w:ascii="Arial" w:eastAsia="Arial" w:hAnsi="Arial" w:cs="Arial"/>
          <w:sz w:val="22"/>
          <w:szCs w:val="22"/>
        </w:rPr>
        <w:t>:</w:t>
      </w:r>
    </w:p>
    <w:p w14:paraId="06D3AED8" w14:textId="77777777" w:rsidR="00380CE2" w:rsidRPr="00380CE2" w:rsidRDefault="00380CE2" w:rsidP="00380CE2">
      <w:pPr>
        <w:pBdr>
          <w:top w:val="nil"/>
          <w:left w:val="nil"/>
          <w:bottom w:val="nil"/>
          <w:right w:val="nil"/>
          <w:between w:val="nil"/>
        </w:pBdr>
        <w:jc w:val="both"/>
        <w:rPr>
          <w:rFonts w:ascii="Arial" w:eastAsia="Arial" w:hAnsi="Arial" w:cs="Arial"/>
          <w:sz w:val="22"/>
          <w:szCs w:val="22"/>
        </w:rPr>
      </w:pPr>
      <w:r w:rsidRPr="00380CE2">
        <w:rPr>
          <w:rFonts w:ascii="Arial" w:eastAsia="Arial" w:hAnsi="Arial" w:cs="Arial"/>
          <w:sz w:val="22"/>
          <w:szCs w:val="22"/>
        </w:rPr>
        <w:t>tel.: 604 228 205</w:t>
      </w:r>
    </w:p>
    <w:p w14:paraId="01E74ACC" w14:textId="77777777" w:rsidR="00380CE2" w:rsidRPr="00380CE2" w:rsidRDefault="00380CE2" w:rsidP="00380CE2">
      <w:pPr>
        <w:pBdr>
          <w:top w:val="nil"/>
          <w:left w:val="nil"/>
          <w:bottom w:val="nil"/>
          <w:right w:val="nil"/>
          <w:between w:val="nil"/>
        </w:pBdr>
        <w:jc w:val="both"/>
        <w:rPr>
          <w:rFonts w:ascii="Arial" w:eastAsia="Arial" w:hAnsi="Arial" w:cs="Arial"/>
          <w:sz w:val="22"/>
          <w:szCs w:val="22"/>
        </w:rPr>
      </w:pPr>
      <w:r w:rsidRPr="00380CE2">
        <w:rPr>
          <w:rFonts w:ascii="Arial" w:eastAsia="Arial" w:hAnsi="Arial" w:cs="Arial"/>
          <w:sz w:val="22"/>
          <w:szCs w:val="22"/>
        </w:rPr>
        <w:t>e-mail: archa.nj@slezskadiakonie.cz</w:t>
      </w:r>
    </w:p>
    <w:p w14:paraId="30356C6C" w14:textId="77777777" w:rsidR="00CB3AF0" w:rsidRDefault="00CB3AF0">
      <w:pPr>
        <w:pBdr>
          <w:top w:val="nil"/>
          <w:left w:val="nil"/>
          <w:bottom w:val="nil"/>
          <w:right w:val="nil"/>
          <w:between w:val="nil"/>
        </w:pBdr>
        <w:jc w:val="both"/>
        <w:rPr>
          <w:rFonts w:ascii="Arial" w:eastAsia="Arial" w:hAnsi="Arial" w:cs="Arial"/>
          <w:sz w:val="22"/>
          <w:szCs w:val="22"/>
        </w:rPr>
      </w:pPr>
    </w:p>
    <w:p w14:paraId="238317F7" w14:textId="77777777" w:rsidR="00380CE2" w:rsidRDefault="00380CE2">
      <w:pPr>
        <w:pBdr>
          <w:top w:val="nil"/>
          <w:left w:val="nil"/>
          <w:bottom w:val="nil"/>
          <w:right w:val="nil"/>
          <w:between w:val="nil"/>
        </w:pBdr>
        <w:jc w:val="both"/>
        <w:rPr>
          <w:rFonts w:ascii="Arial" w:eastAsia="Arial" w:hAnsi="Arial" w:cs="Arial"/>
          <w:sz w:val="22"/>
          <w:szCs w:val="22"/>
        </w:rPr>
      </w:pPr>
    </w:p>
    <w:p w14:paraId="0C8D326B" w14:textId="77777777" w:rsidR="00CB3AF0" w:rsidRPr="00D67369" w:rsidRDefault="00CB3AF0">
      <w:pPr>
        <w:pBdr>
          <w:top w:val="nil"/>
          <w:left w:val="nil"/>
          <w:bottom w:val="nil"/>
          <w:right w:val="nil"/>
          <w:between w:val="nil"/>
        </w:pBdr>
        <w:jc w:val="both"/>
        <w:rPr>
          <w:rFonts w:ascii="Arial" w:eastAsia="Arial" w:hAnsi="Arial" w:cs="Arial"/>
          <w:sz w:val="22"/>
          <w:szCs w:val="22"/>
        </w:rPr>
      </w:pPr>
    </w:p>
    <w:p w14:paraId="00000086" w14:textId="2F38B630" w:rsidR="002D39C3" w:rsidRPr="00D67369" w:rsidRDefault="00524B1A">
      <w:pPr>
        <w:pBdr>
          <w:top w:val="nil"/>
          <w:left w:val="nil"/>
          <w:bottom w:val="nil"/>
          <w:right w:val="nil"/>
          <w:between w:val="nil"/>
        </w:pBdr>
        <w:jc w:val="both"/>
        <w:rPr>
          <w:rFonts w:ascii="Arial" w:eastAsia="Arial" w:hAnsi="Arial" w:cs="Arial"/>
          <w:sz w:val="22"/>
          <w:szCs w:val="22"/>
        </w:rPr>
      </w:pPr>
      <w:bookmarkStart w:id="1" w:name="_heading=h.gjdgxs" w:colFirst="0" w:colLast="0"/>
      <w:bookmarkEnd w:id="1"/>
      <w:r w:rsidRPr="00D67369">
        <w:rPr>
          <w:rFonts w:ascii="Arial" w:eastAsia="Arial" w:hAnsi="Arial" w:cs="Arial"/>
          <w:sz w:val="22"/>
          <w:szCs w:val="22"/>
        </w:rPr>
        <w:t>V případě nespokojenosti s vyřízením stížnosti má stěžovatel možnost obrátit se na nadřízené pracovníky Slezské diakonie, případně na další nezávislé organizace a instituce:</w:t>
      </w:r>
    </w:p>
    <w:p w14:paraId="00000087" w14:textId="77777777" w:rsidR="002D39C3" w:rsidRDefault="002D39C3">
      <w:pPr>
        <w:pBdr>
          <w:top w:val="nil"/>
          <w:left w:val="nil"/>
          <w:bottom w:val="nil"/>
          <w:right w:val="nil"/>
          <w:between w:val="nil"/>
        </w:pBdr>
        <w:jc w:val="both"/>
        <w:rPr>
          <w:rFonts w:ascii="Arial" w:eastAsia="Arial" w:hAnsi="Arial" w:cs="Arial"/>
          <w:color w:val="000000"/>
        </w:rPr>
      </w:pPr>
    </w:p>
    <w:sdt>
      <w:sdtPr>
        <w:tag w:val="goog_rdk_36"/>
        <w:id w:val="-281961631"/>
        <w:showingPlcHdr/>
      </w:sdtPr>
      <w:sdtEndPr>
        <w:rPr>
          <w:rFonts w:ascii="Arial" w:eastAsia="Arial" w:hAnsi="Arial" w:cs="Arial"/>
          <w:color w:val="0000FF"/>
          <w:sz w:val="22"/>
          <w:szCs w:val="22"/>
        </w:rPr>
      </w:sdtEndPr>
      <w:sdtContent>
        <w:p w14:paraId="0000008C" w14:textId="2CC51687" w:rsidR="002D39C3" w:rsidRDefault="00D67369" w:rsidP="00D67369">
          <w:pPr>
            <w:pBdr>
              <w:top w:val="nil"/>
              <w:left w:val="nil"/>
              <w:bottom w:val="nil"/>
              <w:right w:val="nil"/>
              <w:between w:val="nil"/>
            </w:pBdr>
            <w:jc w:val="both"/>
            <w:rPr>
              <w:rFonts w:ascii="Arial" w:eastAsia="Arial" w:hAnsi="Arial" w:cs="Arial"/>
              <w:color w:val="0000FF"/>
              <w:sz w:val="22"/>
              <w:szCs w:val="22"/>
            </w:rPr>
          </w:pPr>
          <w:r>
            <w:t xml:space="preserve">     </w:t>
          </w:r>
        </w:p>
      </w:sdtContent>
    </w:sdt>
    <w:p w14:paraId="0000008D" w14:textId="77777777" w:rsidR="002D39C3" w:rsidRDefault="00524B1A">
      <w:pPr>
        <w:pBdr>
          <w:top w:val="nil"/>
          <w:left w:val="nil"/>
          <w:bottom w:val="nil"/>
          <w:right w:val="nil"/>
          <w:between w:val="nil"/>
        </w:pBdr>
        <w:jc w:val="both"/>
        <w:rPr>
          <w:rFonts w:ascii="Arial" w:eastAsia="Arial" w:hAnsi="Arial" w:cs="Arial"/>
          <w:color w:val="0000FF"/>
          <w:sz w:val="22"/>
          <w:szCs w:val="22"/>
        </w:rPr>
      </w:pPr>
      <w:r>
        <w:rPr>
          <w:rFonts w:ascii="Arial" w:eastAsia="Arial" w:hAnsi="Arial" w:cs="Arial"/>
          <w:color w:val="0000FF"/>
          <w:sz w:val="22"/>
          <w:szCs w:val="22"/>
        </w:rPr>
        <w:t>Vedoucí oblasti Novojičínsko:</w:t>
      </w:r>
    </w:p>
    <w:p w14:paraId="0000008F" w14:textId="6C4A91C5" w:rsidR="002D39C3" w:rsidRDefault="00000000">
      <w:pPr>
        <w:pBdr>
          <w:top w:val="nil"/>
          <w:left w:val="nil"/>
          <w:bottom w:val="nil"/>
          <w:right w:val="nil"/>
          <w:between w:val="nil"/>
        </w:pBdr>
        <w:tabs>
          <w:tab w:val="left" w:pos="720"/>
        </w:tabs>
        <w:jc w:val="both"/>
        <w:rPr>
          <w:rFonts w:ascii="Arial" w:eastAsia="Arial" w:hAnsi="Arial" w:cs="Arial"/>
          <w:color w:val="000000"/>
          <w:sz w:val="22"/>
          <w:szCs w:val="22"/>
        </w:rPr>
      </w:pPr>
      <w:sdt>
        <w:sdtPr>
          <w:tag w:val="goog_rdk_43"/>
          <w:id w:val="-308413567"/>
        </w:sdtPr>
        <w:sdtContent/>
      </w:sdt>
      <w:r w:rsidR="00524B1A">
        <w:rPr>
          <w:rFonts w:ascii="Arial" w:eastAsia="Arial" w:hAnsi="Arial" w:cs="Arial"/>
          <w:color w:val="000000"/>
          <w:sz w:val="22"/>
          <w:szCs w:val="22"/>
        </w:rPr>
        <w:t>tel.: 734 366 561</w:t>
      </w:r>
    </w:p>
    <w:p w14:paraId="00000090" w14:textId="77777777" w:rsidR="002D39C3" w:rsidRDefault="00524B1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Sokolovská 9, Nový Jičín</w:t>
      </w:r>
    </w:p>
    <w:p w14:paraId="00000091" w14:textId="77777777" w:rsidR="002D39C3" w:rsidRDefault="002D39C3">
      <w:pPr>
        <w:pBdr>
          <w:top w:val="nil"/>
          <w:left w:val="nil"/>
          <w:bottom w:val="nil"/>
          <w:right w:val="nil"/>
          <w:between w:val="nil"/>
        </w:pBdr>
        <w:jc w:val="both"/>
        <w:rPr>
          <w:rFonts w:ascii="Arial" w:eastAsia="Arial" w:hAnsi="Arial" w:cs="Arial"/>
          <w:color w:val="000000"/>
          <w:sz w:val="22"/>
          <w:szCs w:val="22"/>
        </w:rPr>
      </w:pPr>
    </w:p>
    <w:p w14:paraId="3EFCF32A" w14:textId="35A8E9D8" w:rsidR="00FB2BE9" w:rsidRDefault="00FB2BE9">
      <w:pPr>
        <w:pBdr>
          <w:top w:val="nil"/>
          <w:left w:val="nil"/>
          <w:bottom w:val="nil"/>
          <w:right w:val="nil"/>
          <w:between w:val="nil"/>
        </w:pBdr>
        <w:jc w:val="both"/>
        <w:rPr>
          <w:rFonts w:ascii="Arial" w:eastAsia="Arial" w:hAnsi="Arial" w:cs="Arial"/>
          <w:color w:val="0000FF"/>
          <w:sz w:val="22"/>
          <w:szCs w:val="22"/>
        </w:rPr>
      </w:pPr>
      <w:r>
        <w:rPr>
          <w:rFonts w:ascii="Arial" w:eastAsia="Arial" w:hAnsi="Arial" w:cs="Arial"/>
          <w:color w:val="0000FF"/>
          <w:sz w:val="22"/>
          <w:szCs w:val="22"/>
        </w:rPr>
        <w:t>Slezská diakonie:</w:t>
      </w:r>
    </w:p>
    <w:p w14:paraId="659E6A82" w14:textId="0968F8A3" w:rsidR="00FB2BE9" w:rsidRDefault="00FB2BE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Na Nivách 7, Český Těšín 737 01</w:t>
      </w:r>
    </w:p>
    <w:p w14:paraId="65D5453D" w14:textId="77777777" w:rsidR="00FB2BE9" w:rsidRDefault="00FB2BE9">
      <w:pPr>
        <w:pBdr>
          <w:top w:val="nil"/>
          <w:left w:val="nil"/>
          <w:bottom w:val="nil"/>
          <w:right w:val="nil"/>
          <w:between w:val="nil"/>
        </w:pBdr>
        <w:jc w:val="both"/>
        <w:rPr>
          <w:rFonts w:ascii="Arial" w:eastAsia="Arial" w:hAnsi="Arial" w:cs="Arial"/>
          <w:color w:val="0000FF"/>
          <w:sz w:val="22"/>
          <w:szCs w:val="22"/>
        </w:rPr>
      </w:pPr>
    </w:p>
    <w:p w14:paraId="00000092" w14:textId="1A2244F7" w:rsidR="002D39C3" w:rsidRDefault="00FB2BE9">
      <w:pPr>
        <w:pBdr>
          <w:top w:val="nil"/>
          <w:left w:val="nil"/>
          <w:bottom w:val="nil"/>
          <w:right w:val="nil"/>
          <w:between w:val="nil"/>
        </w:pBdr>
        <w:jc w:val="both"/>
        <w:rPr>
          <w:rFonts w:ascii="Arial" w:eastAsia="Arial" w:hAnsi="Arial" w:cs="Arial"/>
          <w:color w:val="0000FF"/>
          <w:sz w:val="22"/>
          <w:szCs w:val="22"/>
        </w:rPr>
      </w:pPr>
      <w:r>
        <w:rPr>
          <w:rFonts w:ascii="Arial" w:eastAsia="Arial" w:hAnsi="Arial" w:cs="Arial"/>
          <w:color w:val="0000FF"/>
          <w:sz w:val="22"/>
          <w:szCs w:val="22"/>
        </w:rPr>
        <w:t>Vedení</w:t>
      </w:r>
      <w:r w:rsidR="00524B1A">
        <w:rPr>
          <w:rFonts w:ascii="Arial" w:eastAsia="Arial" w:hAnsi="Arial" w:cs="Arial"/>
          <w:color w:val="0000FF"/>
          <w:sz w:val="22"/>
          <w:szCs w:val="22"/>
        </w:rPr>
        <w:t xml:space="preserve"> Slezské diakonie:</w:t>
      </w:r>
    </w:p>
    <w:p w14:paraId="37C7ECDF" w14:textId="77777777" w:rsidR="00FB2BE9" w:rsidRPr="00FB2BE9" w:rsidRDefault="00FB2BE9" w:rsidP="00FB2BE9">
      <w:pPr>
        <w:pBdr>
          <w:top w:val="nil"/>
          <w:left w:val="nil"/>
          <w:bottom w:val="nil"/>
          <w:right w:val="nil"/>
          <w:between w:val="nil"/>
        </w:pBdr>
        <w:jc w:val="both"/>
        <w:rPr>
          <w:rFonts w:ascii="Arial" w:eastAsia="Arial" w:hAnsi="Arial" w:cs="Arial"/>
          <w:color w:val="000000"/>
          <w:sz w:val="22"/>
          <w:szCs w:val="22"/>
        </w:rPr>
      </w:pPr>
      <w:r w:rsidRPr="00FB2BE9">
        <w:rPr>
          <w:rFonts w:ascii="Arial" w:eastAsia="Arial" w:hAnsi="Arial" w:cs="Arial"/>
          <w:color w:val="000000"/>
          <w:sz w:val="22"/>
          <w:szCs w:val="22"/>
        </w:rPr>
        <w:t xml:space="preserve">Mgr. Zuzana </w:t>
      </w:r>
      <w:proofErr w:type="spellStart"/>
      <w:r w:rsidRPr="00FB2BE9">
        <w:rPr>
          <w:rFonts w:ascii="Arial" w:eastAsia="Arial" w:hAnsi="Arial" w:cs="Arial"/>
          <w:color w:val="000000"/>
          <w:sz w:val="22"/>
          <w:szCs w:val="22"/>
        </w:rPr>
        <w:t>Filipková</w:t>
      </w:r>
      <w:proofErr w:type="spellEnd"/>
      <w:r w:rsidRPr="00FB2BE9">
        <w:rPr>
          <w:rFonts w:ascii="Arial" w:eastAsia="Arial" w:hAnsi="Arial" w:cs="Arial"/>
          <w:color w:val="000000"/>
          <w:sz w:val="22"/>
          <w:szCs w:val="22"/>
        </w:rPr>
        <w:t>, Ph.D., ředitelka </w:t>
      </w:r>
    </w:p>
    <w:p w14:paraId="0BD706D9" w14:textId="7AE98136" w:rsidR="00FB2BE9" w:rsidRDefault="00FB2BE9" w:rsidP="00FB2BE9">
      <w:pPr>
        <w:pBdr>
          <w:top w:val="nil"/>
          <w:left w:val="nil"/>
          <w:bottom w:val="nil"/>
          <w:right w:val="nil"/>
          <w:between w:val="nil"/>
        </w:pBdr>
        <w:jc w:val="both"/>
        <w:rPr>
          <w:rFonts w:ascii="Arial" w:eastAsia="Arial" w:hAnsi="Arial" w:cs="Arial"/>
          <w:color w:val="000000"/>
          <w:sz w:val="22"/>
          <w:szCs w:val="22"/>
        </w:rPr>
      </w:pPr>
      <w:r w:rsidRPr="00FB2BE9">
        <w:rPr>
          <w:rFonts w:ascii="Arial" w:eastAsia="Arial" w:hAnsi="Arial" w:cs="Arial"/>
          <w:color w:val="000000"/>
          <w:sz w:val="22"/>
          <w:szCs w:val="22"/>
        </w:rPr>
        <w:t>- tel. 730 166 120, e-mail: </w:t>
      </w:r>
      <w:hyperlink r:id="rId9" w:history="1">
        <w:r w:rsidRPr="00706FF6">
          <w:rPr>
            <w:rStyle w:val="Hypertextovodkaz"/>
            <w:rFonts w:ascii="Arial" w:eastAsia="Arial" w:hAnsi="Arial" w:cs="Arial"/>
            <w:sz w:val="22"/>
            <w:szCs w:val="22"/>
          </w:rPr>
          <w:t>ustredi@slezskadiakonie.cz</w:t>
        </w:r>
      </w:hyperlink>
    </w:p>
    <w:p w14:paraId="56B70431" w14:textId="77777777" w:rsidR="00FB2BE9" w:rsidRPr="00FB2BE9" w:rsidRDefault="00FB2BE9" w:rsidP="00FB2BE9">
      <w:pPr>
        <w:pBdr>
          <w:top w:val="nil"/>
          <w:left w:val="nil"/>
          <w:bottom w:val="nil"/>
          <w:right w:val="nil"/>
          <w:between w:val="nil"/>
        </w:pBdr>
        <w:jc w:val="both"/>
        <w:rPr>
          <w:rFonts w:ascii="Arial" w:eastAsia="Arial" w:hAnsi="Arial" w:cs="Arial"/>
          <w:color w:val="000000"/>
          <w:sz w:val="22"/>
          <w:szCs w:val="22"/>
        </w:rPr>
      </w:pPr>
    </w:p>
    <w:p w14:paraId="532E7285" w14:textId="77777777" w:rsidR="00FB2BE9" w:rsidRPr="00FB2BE9" w:rsidRDefault="00FB2BE9" w:rsidP="00FB2BE9">
      <w:pPr>
        <w:pBdr>
          <w:top w:val="nil"/>
          <w:left w:val="nil"/>
          <w:bottom w:val="nil"/>
          <w:right w:val="nil"/>
          <w:between w:val="nil"/>
        </w:pBdr>
        <w:jc w:val="both"/>
        <w:rPr>
          <w:rFonts w:ascii="Arial" w:eastAsia="Arial" w:hAnsi="Arial" w:cs="Arial"/>
          <w:color w:val="000000"/>
          <w:sz w:val="22"/>
          <w:szCs w:val="22"/>
        </w:rPr>
      </w:pPr>
      <w:r w:rsidRPr="00FB2BE9">
        <w:rPr>
          <w:rFonts w:ascii="Arial" w:eastAsia="Arial" w:hAnsi="Arial" w:cs="Arial"/>
          <w:color w:val="000000"/>
          <w:sz w:val="22"/>
          <w:szCs w:val="22"/>
        </w:rPr>
        <w:t xml:space="preserve">Mgr. Ing. Romana </w:t>
      </w:r>
      <w:proofErr w:type="spellStart"/>
      <w:r w:rsidRPr="00FB2BE9">
        <w:rPr>
          <w:rFonts w:ascii="Arial" w:eastAsia="Arial" w:hAnsi="Arial" w:cs="Arial"/>
          <w:color w:val="000000"/>
          <w:sz w:val="22"/>
          <w:szCs w:val="22"/>
        </w:rPr>
        <w:t>Bélová</w:t>
      </w:r>
      <w:proofErr w:type="spellEnd"/>
      <w:r w:rsidRPr="00FB2BE9">
        <w:rPr>
          <w:rFonts w:ascii="Arial" w:eastAsia="Arial" w:hAnsi="Arial" w:cs="Arial"/>
          <w:color w:val="000000"/>
          <w:sz w:val="22"/>
          <w:szCs w:val="22"/>
        </w:rPr>
        <w:t>, náměstkyně ředitelky</w:t>
      </w:r>
    </w:p>
    <w:p w14:paraId="00000096" w14:textId="37EC414B" w:rsidR="002D39C3" w:rsidRDefault="00FB2BE9" w:rsidP="00FB2BE9">
      <w:pPr>
        <w:pBdr>
          <w:top w:val="nil"/>
          <w:left w:val="nil"/>
          <w:bottom w:val="nil"/>
          <w:right w:val="nil"/>
          <w:between w:val="nil"/>
        </w:pBdr>
        <w:jc w:val="both"/>
        <w:rPr>
          <w:rFonts w:ascii="Arial" w:eastAsia="Arial" w:hAnsi="Arial" w:cs="Arial"/>
          <w:color w:val="FF0000"/>
        </w:rPr>
      </w:pPr>
      <w:r w:rsidRPr="00FB2BE9">
        <w:rPr>
          <w:rFonts w:ascii="Arial" w:eastAsia="Arial" w:hAnsi="Arial" w:cs="Arial"/>
          <w:color w:val="000000"/>
          <w:sz w:val="22"/>
          <w:szCs w:val="22"/>
        </w:rPr>
        <w:t> - tel: 731 199 480, e-mail: r.belova@slezskadiakonie.cz</w:t>
      </w:r>
    </w:p>
    <w:p w14:paraId="1386CAEB" w14:textId="77777777" w:rsidR="00FB2BE9" w:rsidRDefault="00FB2BE9">
      <w:pPr>
        <w:pBdr>
          <w:top w:val="nil"/>
          <w:left w:val="nil"/>
          <w:bottom w:val="nil"/>
          <w:right w:val="nil"/>
          <w:between w:val="nil"/>
        </w:pBdr>
        <w:jc w:val="both"/>
        <w:rPr>
          <w:rFonts w:ascii="Arial" w:eastAsia="Arial" w:hAnsi="Arial" w:cs="Arial"/>
          <w:color w:val="0000FF"/>
          <w:sz w:val="22"/>
          <w:szCs w:val="22"/>
        </w:rPr>
      </w:pPr>
    </w:p>
    <w:p w14:paraId="236BFA70" w14:textId="77777777" w:rsidR="00FB2BE9" w:rsidRPr="00FB2BE9" w:rsidRDefault="00FB2BE9" w:rsidP="00FB2BE9">
      <w:pPr>
        <w:pBdr>
          <w:top w:val="nil"/>
          <w:left w:val="nil"/>
          <w:bottom w:val="nil"/>
          <w:right w:val="nil"/>
          <w:between w:val="nil"/>
        </w:pBdr>
        <w:jc w:val="both"/>
        <w:rPr>
          <w:rFonts w:ascii="Arial" w:eastAsia="Arial" w:hAnsi="Arial" w:cs="Arial"/>
          <w:sz w:val="22"/>
          <w:szCs w:val="22"/>
        </w:rPr>
      </w:pPr>
      <w:r w:rsidRPr="00FB2BE9">
        <w:rPr>
          <w:rFonts w:ascii="Arial" w:eastAsia="Arial" w:hAnsi="Arial" w:cs="Arial"/>
          <w:sz w:val="22"/>
          <w:szCs w:val="22"/>
        </w:rPr>
        <w:t>Další možnosti podání stížnosti:</w:t>
      </w:r>
    </w:p>
    <w:p w14:paraId="7BC13811" w14:textId="77777777" w:rsidR="00FB2BE9" w:rsidRDefault="00FB2BE9" w:rsidP="00FB2BE9">
      <w:pPr>
        <w:pBdr>
          <w:top w:val="nil"/>
          <w:left w:val="nil"/>
          <w:bottom w:val="nil"/>
          <w:right w:val="nil"/>
          <w:between w:val="nil"/>
        </w:pBdr>
        <w:jc w:val="both"/>
        <w:rPr>
          <w:rFonts w:ascii="Arial" w:eastAsia="Arial" w:hAnsi="Arial" w:cs="Arial"/>
          <w:color w:val="0000FF"/>
          <w:sz w:val="22"/>
          <w:szCs w:val="22"/>
        </w:rPr>
      </w:pPr>
    </w:p>
    <w:p w14:paraId="00736864" w14:textId="2C98C4C3" w:rsidR="00FB2BE9" w:rsidRPr="00FB2BE9" w:rsidRDefault="00FB2BE9" w:rsidP="00FB2BE9">
      <w:pPr>
        <w:pBdr>
          <w:top w:val="nil"/>
          <w:left w:val="nil"/>
          <w:bottom w:val="nil"/>
          <w:right w:val="nil"/>
          <w:between w:val="nil"/>
        </w:pBdr>
        <w:jc w:val="both"/>
        <w:rPr>
          <w:rFonts w:ascii="Arial" w:eastAsia="Arial" w:hAnsi="Arial" w:cs="Arial"/>
          <w:color w:val="0000FF"/>
          <w:sz w:val="22"/>
          <w:szCs w:val="22"/>
        </w:rPr>
      </w:pPr>
      <w:r w:rsidRPr="00FB2BE9">
        <w:rPr>
          <w:rFonts w:ascii="Arial" w:eastAsia="Arial" w:hAnsi="Arial" w:cs="Arial"/>
          <w:color w:val="0000FF"/>
          <w:sz w:val="22"/>
          <w:szCs w:val="22"/>
        </w:rPr>
        <w:t>Zřizovatel Slezské diakonie</w:t>
      </w:r>
    </w:p>
    <w:p w14:paraId="667885AA" w14:textId="77777777" w:rsidR="00FB2BE9" w:rsidRPr="00FB2BE9" w:rsidRDefault="00FB2BE9" w:rsidP="00FB2BE9">
      <w:pPr>
        <w:pBdr>
          <w:top w:val="nil"/>
          <w:left w:val="nil"/>
          <w:bottom w:val="nil"/>
          <w:right w:val="nil"/>
          <w:between w:val="nil"/>
        </w:pBdr>
        <w:jc w:val="both"/>
        <w:rPr>
          <w:rFonts w:ascii="Arial" w:eastAsia="Arial" w:hAnsi="Arial" w:cs="Arial"/>
          <w:sz w:val="22"/>
          <w:szCs w:val="22"/>
        </w:rPr>
      </w:pPr>
      <w:r w:rsidRPr="00FB2BE9">
        <w:rPr>
          <w:rFonts w:ascii="Arial" w:eastAsia="Arial" w:hAnsi="Arial" w:cs="Arial"/>
          <w:sz w:val="22"/>
          <w:szCs w:val="22"/>
        </w:rPr>
        <w:t xml:space="preserve">Slezská církev evangelická </w:t>
      </w:r>
      <w:proofErr w:type="spellStart"/>
      <w:r w:rsidRPr="00FB2BE9">
        <w:rPr>
          <w:rFonts w:ascii="Arial" w:eastAsia="Arial" w:hAnsi="Arial" w:cs="Arial"/>
          <w:sz w:val="22"/>
          <w:szCs w:val="22"/>
        </w:rPr>
        <w:t>a.v</w:t>
      </w:r>
      <w:proofErr w:type="spellEnd"/>
      <w:r w:rsidRPr="00FB2BE9">
        <w:rPr>
          <w:rFonts w:ascii="Arial" w:eastAsia="Arial" w:hAnsi="Arial" w:cs="Arial"/>
          <w:sz w:val="22"/>
          <w:szCs w:val="22"/>
        </w:rPr>
        <w:t>.</w:t>
      </w:r>
    </w:p>
    <w:p w14:paraId="38ACB396" w14:textId="77777777" w:rsidR="00FB2BE9" w:rsidRPr="00FB2BE9" w:rsidRDefault="00FB2BE9" w:rsidP="00FB2BE9">
      <w:pPr>
        <w:pBdr>
          <w:top w:val="nil"/>
          <w:left w:val="nil"/>
          <w:bottom w:val="nil"/>
          <w:right w:val="nil"/>
          <w:between w:val="nil"/>
        </w:pBdr>
        <w:jc w:val="both"/>
        <w:rPr>
          <w:rFonts w:ascii="Arial" w:eastAsia="Arial" w:hAnsi="Arial" w:cs="Arial"/>
          <w:sz w:val="22"/>
          <w:szCs w:val="22"/>
        </w:rPr>
      </w:pPr>
      <w:r w:rsidRPr="00FB2BE9">
        <w:rPr>
          <w:rFonts w:ascii="Arial" w:eastAsia="Arial" w:hAnsi="Arial" w:cs="Arial"/>
          <w:sz w:val="22"/>
          <w:szCs w:val="22"/>
        </w:rPr>
        <w:t>- Na Nivách 7/259, 737 01 Český Těšín</w:t>
      </w:r>
    </w:p>
    <w:p w14:paraId="547244DA" w14:textId="77777777" w:rsidR="00FB2BE9" w:rsidRPr="00FB2BE9" w:rsidRDefault="00FB2BE9" w:rsidP="00FB2BE9">
      <w:pPr>
        <w:pBdr>
          <w:top w:val="nil"/>
          <w:left w:val="nil"/>
          <w:bottom w:val="nil"/>
          <w:right w:val="nil"/>
          <w:between w:val="nil"/>
        </w:pBdr>
        <w:jc w:val="both"/>
        <w:rPr>
          <w:rFonts w:ascii="Arial" w:eastAsia="Arial" w:hAnsi="Arial" w:cs="Arial"/>
          <w:sz w:val="22"/>
          <w:szCs w:val="22"/>
        </w:rPr>
      </w:pPr>
      <w:r w:rsidRPr="00FB2BE9">
        <w:rPr>
          <w:rFonts w:ascii="Arial" w:eastAsia="Arial" w:hAnsi="Arial" w:cs="Arial"/>
          <w:sz w:val="22"/>
          <w:szCs w:val="22"/>
        </w:rPr>
        <w:t>- tel: 558 764 380, e-mail: sekretariat@sceav.cz </w:t>
      </w:r>
    </w:p>
    <w:p w14:paraId="53F2D8E3" w14:textId="77777777" w:rsidR="00FB2BE9" w:rsidRDefault="00FB2BE9" w:rsidP="00FB2BE9">
      <w:pPr>
        <w:pBdr>
          <w:top w:val="nil"/>
          <w:left w:val="nil"/>
          <w:bottom w:val="nil"/>
          <w:right w:val="nil"/>
          <w:between w:val="nil"/>
        </w:pBdr>
        <w:jc w:val="both"/>
        <w:rPr>
          <w:rFonts w:ascii="Arial" w:eastAsia="Arial" w:hAnsi="Arial" w:cs="Arial"/>
          <w:color w:val="0000FF"/>
          <w:sz w:val="22"/>
          <w:szCs w:val="22"/>
        </w:rPr>
      </w:pPr>
    </w:p>
    <w:p w14:paraId="3EC84459" w14:textId="3E90CC1A" w:rsidR="00FB2BE9" w:rsidRPr="00FB2BE9" w:rsidRDefault="00FB2BE9" w:rsidP="00FB2BE9">
      <w:pPr>
        <w:pBdr>
          <w:top w:val="nil"/>
          <w:left w:val="nil"/>
          <w:bottom w:val="nil"/>
          <w:right w:val="nil"/>
          <w:between w:val="nil"/>
        </w:pBdr>
        <w:jc w:val="both"/>
        <w:rPr>
          <w:rFonts w:ascii="Arial" w:eastAsia="Arial" w:hAnsi="Arial" w:cs="Arial"/>
          <w:color w:val="0000FF"/>
          <w:sz w:val="22"/>
          <w:szCs w:val="22"/>
        </w:rPr>
      </w:pPr>
      <w:r w:rsidRPr="00FB2BE9">
        <w:rPr>
          <w:rFonts w:ascii="Arial" w:eastAsia="Arial" w:hAnsi="Arial" w:cs="Arial"/>
          <w:color w:val="0000FF"/>
          <w:sz w:val="22"/>
          <w:szCs w:val="22"/>
        </w:rPr>
        <w:t>Kancelář veřejného ochránce práv</w:t>
      </w:r>
    </w:p>
    <w:p w14:paraId="23F2EC6A" w14:textId="77777777" w:rsidR="00FB2BE9" w:rsidRPr="00FB2BE9" w:rsidRDefault="00FB2BE9" w:rsidP="00FB2BE9">
      <w:pPr>
        <w:pBdr>
          <w:top w:val="nil"/>
          <w:left w:val="nil"/>
          <w:bottom w:val="nil"/>
          <w:right w:val="nil"/>
          <w:between w:val="nil"/>
        </w:pBdr>
        <w:jc w:val="both"/>
        <w:rPr>
          <w:rFonts w:ascii="Arial" w:eastAsia="Arial" w:hAnsi="Arial" w:cs="Arial"/>
          <w:sz w:val="22"/>
          <w:szCs w:val="22"/>
        </w:rPr>
      </w:pPr>
      <w:r w:rsidRPr="00FB2BE9">
        <w:rPr>
          <w:rFonts w:ascii="Arial" w:eastAsia="Arial" w:hAnsi="Arial" w:cs="Arial"/>
          <w:sz w:val="22"/>
          <w:szCs w:val="22"/>
        </w:rPr>
        <w:t>- Údolní 658, 602 00 Brno-střed</w:t>
      </w:r>
    </w:p>
    <w:p w14:paraId="000000A6" w14:textId="39646F6E" w:rsidR="002D39C3" w:rsidRPr="00FB2BE9" w:rsidRDefault="00FB2BE9" w:rsidP="00FB2BE9">
      <w:pPr>
        <w:pBdr>
          <w:top w:val="nil"/>
          <w:left w:val="nil"/>
          <w:bottom w:val="nil"/>
          <w:right w:val="nil"/>
          <w:between w:val="nil"/>
        </w:pBdr>
        <w:jc w:val="both"/>
        <w:rPr>
          <w:rFonts w:ascii="Arial" w:eastAsia="Arial" w:hAnsi="Arial" w:cs="Arial"/>
          <w:sz w:val="22"/>
          <w:szCs w:val="22"/>
        </w:rPr>
      </w:pPr>
      <w:r w:rsidRPr="00FB2BE9">
        <w:rPr>
          <w:rFonts w:ascii="Arial" w:eastAsia="Arial" w:hAnsi="Arial" w:cs="Arial"/>
          <w:sz w:val="22"/>
          <w:szCs w:val="22"/>
        </w:rPr>
        <w:t>- tel: 542 542 888, e-mail: podatelna@ochrance.cz</w:t>
      </w:r>
    </w:p>
    <w:p w14:paraId="4B1161B0" w14:textId="77777777" w:rsidR="00FB2BE9" w:rsidRDefault="00FB2BE9" w:rsidP="00FB2BE9">
      <w:pPr>
        <w:pBdr>
          <w:top w:val="nil"/>
          <w:left w:val="nil"/>
          <w:bottom w:val="nil"/>
          <w:right w:val="nil"/>
          <w:between w:val="nil"/>
        </w:pBdr>
        <w:rPr>
          <w:rFonts w:ascii="Arial" w:eastAsia="Arial" w:hAnsi="Arial" w:cs="Arial"/>
          <w:color w:val="000000"/>
          <w:sz w:val="22"/>
          <w:szCs w:val="22"/>
        </w:rPr>
      </w:pPr>
    </w:p>
    <w:p w14:paraId="7158C87C" w14:textId="77777777" w:rsidR="00FB2BE9" w:rsidRDefault="00FB2BE9" w:rsidP="00FB2BE9">
      <w:pPr>
        <w:pBdr>
          <w:top w:val="nil"/>
          <w:left w:val="nil"/>
          <w:bottom w:val="nil"/>
          <w:right w:val="nil"/>
          <w:between w:val="nil"/>
        </w:pBdr>
        <w:rPr>
          <w:rFonts w:ascii="Arial" w:eastAsia="Arial" w:hAnsi="Arial" w:cs="Arial"/>
          <w:color w:val="000000"/>
          <w:sz w:val="22"/>
          <w:szCs w:val="22"/>
        </w:rPr>
      </w:pPr>
    </w:p>
    <w:p w14:paraId="631D9691" w14:textId="74DD8589" w:rsidR="00FB2BE9" w:rsidRPr="00FB2BE9" w:rsidRDefault="00FB2BE9" w:rsidP="00FB2BE9">
      <w:pPr>
        <w:pBdr>
          <w:top w:val="nil"/>
          <w:left w:val="nil"/>
          <w:bottom w:val="nil"/>
          <w:right w:val="nil"/>
          <w:between w:val="nil"/>
        </w:pBdr>
        <w:rPr>
          <w:rFonts w:ascii="Arial" w:eastAsia="Arial" w:hAnsi="Arial" w:cs="Arial"/>
          <w:color w:val="000000"/>
          <w:sz w:val="22"/>
          <w:szCs w:val="22"/>
        </w:rPr>
      </w:pPr>
      <w:r w:rsidRPr="00FB2BE9">
        <w:rPr>
          <w:rFonts w:ascii="Arial" w:eastAsia="Arial" w:hAnsi="Arial" w:cs="Arial"/>
          <w:color w:val="000000"/>
          <w:sz w:val="22"/>
          <w:szCs w:val="22"/>
        </w:rPr>
        <w:lastRenderedPageBreak/>
        <w:t>V případě nesouhlasu stěžovatele s vyřízením stížnosti nebo v případě, kdy stížnost nebyla</w:t>
      </w:r>
    </w:p>
    <w:p w14:paraId="0126130B" w14:textId="77777777" w:rsidR="00FB2BE9" w:rsidRPr="00FB2BE9" w:rsidRDefault="00FB2BE9" w:rsidP="00FB2BE9">
      <w:pPr>
        <w:pBdr>
          <w:top w:val="nil"/>
          <w:left w:val="nil"/>
          <w:bottom w:val="nil"/>
          <w:right w:val="nil"/>
          <w:between w:val="nil"/>
        </w:pBdr>
        <w:rPr>
          <w:rFonts w:ascii="Arial" w:eastAsia="Arial" w:hAnsi="Arial" w:cs="Arial"/>
          <w:color w:val="000000"/>
          <w:sz w:val="22"/>
          <w:szCs w:val="22"/>
        </w:rPr>
      </w:pPr>
      <w:r w:rsidRPr="00FB2BE9">
        <w:rPr>
          <w:rFonts w:ascii="Arial" w:eastAsia="Arial" w:hAnsi="Arial" w:cs="Arial"/>
          <w:color w:val="000000"/>
          <w:sz w:val="22"/>
          <w:szCs w:val="22"/>
        </w:rPr>
        <w:t>vyřízena ve stanovené lhůtě je možno požádat Ministerstvo práce a sociálních věcí ČR o</w:t>
      </w:r>
    </w:p>
    <w:p w14:paraId="2CB542B9" w14:textId="77777777" w:rsidR="00FB2BE9" w:rsidRDefault="00FB2BE9" w:rsidP="00FB2BE9">
      <w:pPr>
        <w:pBdr>
          <w:top w:val="nil"/>
          <w:left w:val="nil"/>
          <w:bottom w:val="nil"/>
          <w:right w:val="nil"/>
          <w:between w:val="nil"/>
        </w:pBdr>
        <w:rPr>
          <w:rFonts w:ascii="Arial" w:eastAsia="Arial" w:hAnsi="Arial" w:cs="Arial"/>
          <w:color w:val="000000"/>
          <w:sz w:val="22"/>
          <w:szCs w:val="22"/>
        </w:rPr>
      </w:pPr>
      <w:r w:rsidRPr="00FB2BE9">
        <w:rPr>
          <w:rFonts w:ascii="Arial" w:eastAsia="Arial" w:hAnsi="Arial" w:cs="Arial"/>
          <w:color w:val="000000"/>
          <w:sz w:val="22"/>
          <w:szCs w:val="22"/>
        </w:rPr>
        <w:t>prověření vyřízení této stížnosti na:</w:t>
      </w:r>
    </w:p>
    <w:p w14:paraId="5520A449" w14:textId="77777777" w:rsidR="00FB2BE9" w:rsidRPr="00FB2BE9" w:rsidRDefault="00FB2BE9" w:rsidP="00FB2BE9">
      <w:pPr>
        <w:pBdr>
          <w:top w:val="nil"/>
          <w:left w:val="nil"/>
          <w:bottom w:val="nil"/>
          <w:right w:val="nil"/>
          <w:between w:val="nil"/>
        </w:pBdr>
        <w:rPr>
          <w:rFonts w:ascii="Arial" w:eastAsia="Arial" w:hAnsi="Arial" w:cs="Arial"/>
          <w:color w:val="000000"/>
          <w:sz w:val="22"/>
          <w:szCs w:val="22"/>
        </w:rPr>
      </w:pPr>
    </w:p>
    <w:p w14:paraId="40CD6FC0" w14:textId="670D9D60" w:rsidR="00FB2BE9" w:rsidRPr="00FB2BE9" w:rsidRDefault="00FB2BE9" w:rsidP="00FB2BE9">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FF"/>
          <w:sz w:val="22"/>
          <w:szCs w:val="22"/>
        </w:rPr>
        <w:t>Ministerstvo práce a sociálních věcí:</w:t>
      </w:r>
    </w:p>
    <w:p w14:paraId="2444F51A" w14:textId="77777777" w:rsidR="00FB2BE9" w:rsidRPr="00FB2BE9" w:rsidRDefault="00FB2BE9" w:rsidP="00FB2BE9">
      <w:pPr>
        <w:pBdr>
          <w:top w:val="nil"/>
          <w:left w:val="nil"/>
          <w:bottom w:val="nil"/>
          <w:right w:val="nil"/>
          <w:between w:val="nil"/>
        </w:pBdr>
        <w:rPr>
          <w:rFonts w:ascii="Arial" w:eastAsia="Arial" w:hAnsi="Arial" w:cs="Arial"/>
          <w:color w:val="000000"/>
          <w:sz w:val="22"/>
          <w:szCs w:val="22"/>
        </w:rPr>
      </w:pPr>
      <w:r w:rsidRPr="00FB2BE9">
        <w:rPr>
          <w:rFonts w:ascii="Arial" w:eastAsia="Arial" w:hAnsi="Arial" w:cs="Arial"/>
          <w:color w:val="000000"/>
          <w:sz w:val="22"/>
          <w:szCs w:val="22"/>
        </w:rPr>
        <w:t>- Na Poříčním právu 1/376 128 01 Praha 2</w:t>
      </w:r>
    </w:p>
    <w:p w14:paraId="000000AC" w14:textId="636330AC" w:rsidR="002D39C3" w:rsidRDefault="00FB2BE9" w:rsidP="00FB2BE9">
      <w:pPr>
        <w:pBdr>
          <w:top w:val="nil"/>
          <w:left w:val="nil"/>
          <w:bottom w:val="nil"/>
          <w:right w:val="nil"/>
          <w:between w:val="nil"/>
        </w:pBdr>
        <w:rPr>
          <w:rFonts w:ascii="Arial" w:eastAsia="Arial" w:hAnsi="Arial" w:cs="Arial"/>
          <w:color w:val="000000"/>
          <w:sz w:val="22"/>
          <w:szCs w:val="22"/>
        </w:rPr>
      </w:pPr>
      <w:r w:rsidRPr="00FB2BE9">
        <w:rPr>
          <w:rFonts w:ascii="Arial" w:eastAsia="Arial" w:hAnsi="Arial" w:cs="Arial"/>
          <w:color w:val="000000"/>
          <w:sz w:val="22"/>
          <w:szCs w:val="22"/>
        </w:rPr>
        <w:t>- tel: 950 191 111, e-mail: </w:t>
      </w:r>
      <w:hyperlink r:id="rId10" w:history="1">
        <w:r w:rsidR="001200EE" w:rsidRPr="00706FF6">
          <w:rPr>
            <w:rStyle w:val="Hypertextovodkaz"/>
            <w:rFonts w:ascii="Arial" w:eastAsia="Arial" w:hAnsi="Arial" w:cs="Arial"/>
            <w:sz w:val="22"/>
            <w:szCs w:val="22"/>
          </w:rPr>
          <w:t>posta@mpsv.cz</w:t>
        </w:r>
      </w:hyperlink>
    </w:p>
    <w:p w14:paraId="6637C4C0" w14:textId="77777777" w:rsidR="001200EE" w:rsidRDefault="001200EE" w:rsidP="00FB2BE9">
      <w:pPr>
        <w:pBdr>
          <w:top w:val="nil"/>
          <w:left w:val="nil"/>
          <w:bottom w:val="nil"/>
          <w:right w:val="nil"/>
          <w:between w:val="nil"/>
        </w:pBdr>
        <w:rPr>
          <w:rFonts w:ascii="Arial" w:eastAsia="Arial" w:hAnsi="Arial" w:cs="Arial"/>
          <w:color w:val="000000"/>
          <w:sz w:val="22"/>
          <w:szCs w:val="22"/>
        </w:rPr>
      </w:pPr>
    </w:p>
    <w:p w14:paraId="4A626D18" w14:textId="5CA7411F" w:rsidR="001200EE" w:rsidRDefault="001200EE" w:rsidP="00FB2BE9">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Stížnost na ministerstvo lze podávat ve lhůtě 60 dní od doručení informace o způsobu řešení stížnosti. Ministerstvo prověří vyřízení stížnosti do 60 dní od doručení nebo do 90 dní v případě, že bude třeba vyžádat vyjádření dalších orgánů (dle §99b</w:t>
      </w:r>
      <w:r w:rsidR="00924324">
        <w:rPr>
          <w:rFonts w:ascii="Arial" w:eastAsia="Arial" w:hAnsi="Arial" w:cs="Arial"/>
          <w:color w:val="000000"/>
          <w:sz w:val="22"/>
          <w:szCs w:val="22"/>
        </w:rPr>
        <w:t xml:space="preserve"> z.</w:t>
      </w:r>
      <w:r>
        <w:rPr>
          <w:rFonts w:ascii="Arial" w:eastAsia="Arial" w:hAnsi="Arial" w:cs="Arial"/>
          <w:color w:val="000000"/>
          <w:sz w:val="22"/>
          <w:szCs w:val="22"/>
        </w:rPr>
        <w:t>)</w:t>
      </w:r>
    </w:p>
    <w:p w14:paraId="776DFCC7" w14:textId="77777777" w:rsidR="00F77774" w:rsidRDefault="00F77774" w:rsidP="00F77774">
      <w:pPr>
        <w:pBdr>
          <w:top w:val="none" w:sz="0" w:space="0" w:color="000000"/>
          <w:left w:val="none" w:sz="0" w:space="0" w:color="000000"/>
          <w:bottom w:val="none" w:sz="0" w:space="0" w:color="000000"/>
          <w:right w:val="none" w:sz="0" w:space="0" w:color="000000"/>
          <w:between w:val="nil"/>
        </w:pBdr>
        <w:rPr>
          <w:rFonts w:ascii="Arial" w:eastAsia="Arial" w:hAnsi="Arial" w:cs="Arial"/>
          <w:color w:val="000000"/>
        </w:rPr>
      </w:pPr>
    </w:p>
    <w:p w14:paraId="51875EF2" w14:textId="77777777" w:rsidR="00F77774" w:rsidRDefault="00F77774" w:rsidP="00F77774">
      <w:pPr>
        <w:pBdr>
          <w:top w:val="nil"/>
          <w:left w:val="nil"/>
          <w:bottom w:val="nil"/>
          <w:right w:val="nil"/>
          <w:between w:val="nil"/>
        </w:pBdr>
        <w:rPr>
          <w:rFonts w:ascii="Arial" w:eastAsia="Arial" w:hAnsi="Arial" w:cs="Arial"/>
          <w:color w:val="0000FF"/>
        </w:rPr>
      </w:pPr>
    </w:p>
    <w:p w14:paraId="7B57F55F" w14:textId="77777777" w:rsidR="00F77774" w:rsidRDefault="00F77774" w:rsidP="00F77774">
      <w:pPr>
        <w:pBdr>
          <w:top w:val="nil"/>
          <w:left w:val="nil"/>
          <w:bottom w:val="nil"/>
          <w:right w:val="nil"/>
          <w:between w:val="nil"/>
        </w:pBdr>
        <w:rPr>
          <w:rFonts w:ascii="Arial" w:eastAsia="Arial" w:hAnsi="Arial" w:cs="Arial"/>
          <w:color w:val="0000FF"/>
        </w:rPr>
      </w:pPr>
    </w:p>
    <w:p w14:paraId="000000D2" w14:textId="77777777" w:rsidR="002D39C3" w:rsidRDefault="002D39C3">
      <w:pPr>
        <w:pBdr>
          <w:top w:val="nil"/>
          <w:left w:val="nil"/>
          <w:bottom w:val="nil"/>
          <w:right w:val="nil"/>
          <w:between w:val="nil"/>
        </w:pBdr>
        <w:rPr>
          <w:rFonts w:ascii="Arial" w:eastAsia="Arial" w:hAnsi="Arial" w:cs="Arial"/>
          <w:color w:val="0000FF"/>
        </w:rPr>
      </w:pPr>
    </w:p>
    <w:sectPr w:rsidR="002D39C3">
      <w:headerReference w:type="default" r:id="rId11"/>
      <w:footerReference w:type="default" r:id="rId12"/>
      <w:headerReference w:type="first" r:id="rId13"/>
      <w:footerReference w:type="first" r:id="rId14"/>
      <w:pgSz w:w="11900" w:h="16840"/>
      <w:pgMar w:top="851" w:right="1410" w:bottom="993" w:left="1276"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852A6" w14:textId="77777777" w:rsidR="00403C1C" w:rsidRDefault="00403C1C">
      <w:r>
        <w:separator/>
      </w:r>
    </w:p>
  </w:endnote>
  <w:endnote w:type="continuationSeparator" w:id="0">
    <w:p w14:paraId="56EFA813" w14:textId="77777777" w:rsidR="00403C1C" w:rsidRDefault="00403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1" w:fontKey="{29783001-F4AF-4E72-A0B0-BAEA923D1CA8}"/>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5FBDB4C3-A7C5-4A1F-B9A7-9020ED497338}"/>
    <w:embedItalic r:id="rId3" w:fontKey="{C5B3D6A2-6BA9-481B-BC72-B727CE9DDB6C}"/>
  </w:font>
  <w:font w:name="Tahoma">
    <w:panose1 w:val="020B0604030504040204"/>
    <w:charset w:val="EE"/>
    <w:family w:val="swiss"/>
    <w:pitch w:val="variable"/>
    <w:sig w:usb0="E1002EFF" w:usb1="C000605B" w:usb2="00000029" w:usb3="00000000" w:csb0="000101FF" w:csb1="00000000"/>
    <w:embedRegular r:id="rId4" w:fontKey="{65AFD9A7-8696-451E-BA74-A9DA4B063CE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3E4A95DA-C287-4832-9302-C8EB061EACDA}"/>
  </w:font>
  <w:font w:name="Arial Black">
    <w:panose1 w:val="020B0A04020102020204"/>
    <w:charset w:val="EE"/>
    <w:family w:val="swiss"/>
    <w:pitch w:val="variable"/>
    <w:sig w:usb0="A00002AF" w:usb1="400078FB" w:usb2="00000000" w:usb3="00000000" w:csb0="0000009F" w:csb1="00000000"/>
    <w:embedRegular r:id="rId6" w:fontKey="{431436EB-9CFA-4394-BA02-E2A5AB2AF0D1}"/>
  </w:font>
  <w:font w:name="Cambria">
    <w:panose1 w:val="02040503050406030204"/>
    <w:charset w:val="EE"/>
    <w:family w:val="roman"/>
    <w:pitch w:val="variable"/>
    <w:sig w:usb0="E00006FF" w:usb1="420024FF" w:usb2="02000000" w:usb3="00000000" w:csb0="0000019F" w:csb1="00000000"/>
    <w:embedRegular r:id="rId7" w:fontKey="{99E4572B-36FD-4351-A1F4-8A72A8EC29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D" w14:textId="0795029D" w:rsidR="002D39C3" w:rsidRDefault="00524B1A">
    <w:pPr>
      <w:pBdr>
        <w:top w:val="nil"/>
        <w:left w:val="nil"/>
        <w:bottom w:val="nil"/>
        <w:right w:val="nil"/>
        <w:between w:val="nil"/>
      </w:pBdr>
      <w:tabs>
        <w:tab w:val="center" w:pos="4536"/>
        <w:tab w:val="right" w:pos="9072"/>
      </w:tabs>
      <w:jc w:val="right"/>
      <w:rPr>
        <w:rFonts w:ascii="Arial" w:eastAsia="Arial" w:hAnsi="Arial" w:cs="Arial"/>
        <w:color w:val="000000"/>
      </w:rPr>
    </w:pPr>
    <w:r>
      <w:rPr>
        <w:rFonts w:ascii="Arial" w:eastAsia="Arial" w:hAnsi="Arial" w:cs="Arial"/>
        <w:color w:val="000000"/>
      </w:rPr>
      <w:t xml:space="preserve">Dokument 7 – Stížnosti na kvalitu nebo způsob poskytování služby v CHB ARCHA           Stránka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sidR="003653C1">
      <w:rPr>
        <w:rFonts w:ascii="Arial" w:eastAsia="Arial" w:hAnsi="Arial" w:cs="Arial"/>
        <w:b/>
        <w:noProof/>
        <w:color w:val="000000"/>
      </w:rPr>
      <w:t>5</w:t>
    </w:r>
    <w:r>
      <w:rPr>
        <w:rFonts w:ascii="Arial" w:eastAsia="Arial" w:hAnsi="Arial" w:cs="Arial"/>
        <w:b/>
        <w:color w:val="000000"/>
      </w:rPr>
      <w:fldChar w:fldCharType="end"/>
    </w:r>
    <w:r>
      <w:rPr>
        <w:rFonts w:ascii="Arial" w:eastAsia="Arial" w:hAnsi="Arial" w:cs="Arial"/>
        <w:color w:val="000000"/>
      </w:rPr>
      <w:t xml:space="preserve"> z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sidR="003653C1">
      <w:rPr>
        <w:rFonts w:ascii="Arial" w:eastAsia="Arial" w:hAnsi="Arial" w:cs="Arial"/>
        <w:b/>
        <w:noProof/>
        <w:color w:val="000000"/>
      </w:rPr>
      <w:t>5</w:t>
    </w:r>
    <w:r>
      <w:rPr>
        <w:rFonts w:ascii="Arial" w:eastAsia="Arial" w:hAnsi="Arial" w:cs="Arial"/>
        <w:b/>
        <w:color w:val="000000"/>
      </w:rPr>
      <w:fldChar w:fldCharType="end"/>
    </w:r>
  </w:p>
  <w:p w14:paraId="000000DE" w14:textId="77777777" w:rsidR="002D39C3" w:rsidRDefault="002D39C3">
    <w:pPr>
      <w:pBdr>
        <w:top w:val="nil"/>
        <w:left w:val="nil"/>
        <w:bottom w:val="nil"/>
        <w:right w:val="nil"/>
        <w:between w:val="nil"/>
      </w:pBdr>
      <w:tabs>
        <w:tab w:val="center" w:pos="4536"/>
        <w:tab w:val="right" w:pos="9072"/>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F" w14:textId="127B7870" w:rsidR="002D39C3" w:rsidRDefault="00524B1A">
    <w:pPr>
      <w:pBdr>
        <w:top w:val="nil"/>
        <w:left w:val="nil"/>
        <w:bottom w:val="nil"/>
        <w:right w:val="nil"/>
        <w:between w:val="nil"/>
      </w:pBdr>
      <w:tabs>
        <w:tab w:val="center" w:pos="4536"/>
        <w:tab w:val="right" w:pos="9072"/>
      </w:tabs>
      <w:jc w:val="right"/>
      <w:rPr>
        <w:rFonts w:ascii="Arial" w:eastAsia="Arial" w:hAnsi="Arial" w:cs="Arial"/>
        <w:color w:val="000000"/>
      </w:rPr>
    </w:pPr>
    <w:r>
      <w:rPr>
        <w:rFonts w:ascii="Arial" w:eastAsia="Arial" w:hAnsi="Arial" w:cs="Arial"/>
        <w:color w:val="000000"/>
      </w:rPr>
      <w:t xml:space="preserve">Dokument 7 – Stížnosti na kvalitu nebo způsob poskytování služby v CHB ARCHA           Stránka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Pr>
        <w:rFonts w:ascii="Arial" w:eastAsia="Arial" w:hAnsi="Arial" w:cs="Arial"/>
        <w:b/>
        <w:noProof/>
        <w:color w:val="000000"/>
      </w:rPr>
      <w:t>1</w:t>
    </w:r>
    <w:r>
      <w:rPr>
        <w:rFonts w:ascii="Arial" w:eastAsia="Arial" w:hAnsi="Arial" w:cs="Arial"/>
        <w:b/>
        <w:color w:val="000000"/>
      </w:rPr>
      <w:fldChar w:fldCharType="end"/>
    </w:r>
    <w:r>
      <w:rPr>
        <w:rFonts w:ascii="Arial" w:eastAsia="Arial" w:hAnsi="Arial" w:cs="Arial"/>
        <w:color w:val="000000"/>
      </w:rPr>
      <w:t xml:space="preserve"> z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Pr>
        <w:rFonts w:ascii="Arial" w:eastAsia="Arial" w:hAnsi="Arial" w:cs="Arial"/>
        <w:b/>
        <w:noProof/>
        <w:color w:val="000000"/>
      </w:rPr>
      <w:t>1</w:t>
    </w:r>
    <w:r>
      <w:rPr>
        <w:rFonts w:ascii="Arial" w:eastAsia="Arial" w:hAnsi="Arial" w:cs="Arial"/>
        <w:b/>
        <w:color w:val="000000"/>
      </w:rPr>
      <w:fldChar w:fldCharType="end"/>
    </w:r>
  </w:p>
  <w:p w14:paraId="000000E0" w14:textId="77777777" w:rsidR="002D39C3" w:rsidRDefault="002D39C3">
    <w:pPr>
      <w:pBdr>
        <w:top w:val="nil"/>
        <w:left w:val="nil"/>
        <w:bottom w:val="nil"/>
        <w:right w:val="nil"/>
        <w:between w:val="nil"/>
      </w:pBdr>
      <w:tabs>
        <w:tab w:val="center" w:pos="4536"/>
        <w:tab w:val="right" w:pos="9072"/>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41674" w14:textId="77777777" w:rsidR="00403C1C" w:rsidRDefault="00403C1C">
      <w:r>
        <w:separator/>
      </w:r>
    </w:p>
  </w:footnote>
  <w:footnote w:type="continuationSeparator" w:id="0">
    <w:p w14:paraId="6127CFE2" w14:textId="77777777" w:rsidR="00403C1C" w:rsidRDefault="00403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3" w14:textId="77777777" w:rsidR="002D39C3" w:rsidRDefault="002D39C3">
    <w:pPr>
      <w:widowControl w:val="0"/>
      <w:pBdr>
        <w:top w:val="nil"/>
        <w:left w:val="nil"/>
        <w:bottom w:val="nil"/>
        <w:right w:val="nil"/>
        <w:between w:val="nil"/>
      </w:pBdr>
      <w:spacing w:line="276" w:lineRule="auto"/>
      <w:rPr>
        <w:rFonts w:ascii="Arial" w:eastAsia="Arial" w:hAnsi="Arial" w:cs="Arial"/>
        <w:color w:val="0000FF"/>
      </w:rPr>
    </w:pPr>
  </w:p>
  <w:tbl>
    <w:tblPr>
      <w:tblStyle w:val="a5"/>
      <w:tblW w:w="9810" w:type="dxa"/>
      <w:tblInd w:w="-150" w:type="dxa"/>
      <w:tblLayout w:type="fixed"/>
      <w:tblLook w:val="0000" w:firstRow="0" w:lastRow="0" w:firstColumn="0" w:lastColumn="0" w:noHBand="0" w:noVBand="0"/>
    </w:tblPr>
    <w:tblGrid>
      <w:gridCol w:w="1181"/>
      <w:gridCol w:w="8629"/>
    </w:tblGrid>
    <w:tr w:rsidR="002D39C3" w14:paraId="4DAB79AA" w14:textId="77777777">
      <w:tc>
        <w:tcPr>
          <w:tcW w:w="1181" w:type="dxa"/>
          <w:tcBorders>
            <w:top w:val="single" w:sz="4" w:space="0" w:color="FFFFFF"/>
            <w:left w:val="single" w:sz="4" w:space="0" w:color="FFFFFF"/>
            <w:bottom w:val="single" w:sz="4" w:space="0" w:color="FFFFFF"/>
          </w:tcBorders>
        </w:tcPr>
        <w:p w14:paraId="000000D4" w14:textId="77777777" w:rsidR="002D39C3" w:rsidRDefault="002D39C3">
          <w:pPr>
            <w:pBdr>
              <w:top w:val="nil"/>
              <w:left w:val="nil"/>
              <w:bottom w:val="nil"/>
              <w:right w:val="nil"/>
              <w:between w:val="nil"/>
            </w:pBdr>
            <w:rPr>
              <w:color w:val="000000"/>
              <w:sz w:val="24"/>
              <w:szCs w:val="24"/>
            </w:rPr>
          </w:pPr>
        </w:p>
      </w:tc>
      <w:tc>
        <w:tcPr>
          <w:tcW w:w="8629" w:type="dxa"/>
          <w:tcBorders>
            <w:top w:val="single" w:sz="4" w:space="0" w:color="FFFFFF"/>
            <w:left w:val="single" w:sz="4" w:space="0" w:color="FFFFFF"/>
            <w:bottom w:val="single" w:sz="4" w:space="0" w:color="FFFFFF"/>
            <w:right w:val="single" w:sz="4" w:space="0" w:color="FFFFFF"/>
          </w:tcBorders>
        </w:tcPr>
        <w:p w14:paraId="000000D5" w14:textId="77777777" w:rsidR="002D39C3" w:rsidRDefault="002D39C3">
          <w:pPr>
            <w:pBdr>
              <w:top w:val="nil"/>
              <w:left w:val="nil"/>
              <w:bottom w:val="nil"/>
              <w:right w:val="nil"/>
              <w:between w:val="nil"/>
            </w:pBdr>
            <w:rPr>
              <w:rFonts w:ascii="Arial" w:eastAsia="Arial" w:hAnsi="Arial" w:cs="Arial"/>
              <w:color w:val="000000"/>
              <w:sz w:val="24"/>
              <w:szCs w:val="24"/>
            </w:rPr>
          </w:pPr>
        </w:p>
      </w:tc>
    </w:tr>
  </w:tbl>
  <w:p w14:paraId="000000D6" w14:textId="77777777" w:rsidR="002D39C3" w:rsidRDefault="002D39C3">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7" w14:textId="77777777" w:rsidR="002D39C3" w:rsidRDefault="002D39C3">
    <w:pPr>
      <w:widowControl w:val="0"/>
      <w:pBdr>
        <w:top w:val="nil"/>
        <w:left w:val="nil"/>
        <w:bottom w:val="nil"/>
        <w:right w:val="nil"/>
        <w:between w:val="nil"/>
      </w:pBdr>
      <w:spacing w:line="276" w:lineRule="auto"/>
      <w:rPr>
        <w:color w:val="000000"/>
      </w:rPr>
    </w:pPr>
  </w:p>
  <w:tbl>
    <w:tblPr>
      <w:tblStyle w:val="a6"/>
      <w:tblW w:w="9810" w:type="dxa"/>
      <w:tblInd w:w="-150" w:type="dxa"/>
      <w:tblLayout w:type="fixed"/>
      <w:tblLook w:val="0000" w:firstRow="0" w:lastRow="0" w:firstColumn="0" w:lastColumn="0" w:noHBand="0" w:noVBand="0"/>
    </w:tblPr>
    <w:tblGrid>
      <w:gridCol w:w="1181"/>
      <w:gridCol w:w="8629"/>
    </w:tblGrid>
    <w:tr w:rsidR="002D39C3" w14:paraId="01FFF6C7" w14:textId="77777777">
      <w:tc>
        <w:tcPr>
          <w:tcW w:w="1181" w:type="dxa"/>
          <w:tcBorders>
            <w:top w:val="single" w:sz="4" w:space="0" w:color="FFFFFF"/>
            <w:left w:val="single" w:sz="4" w:space="0" w:color="FFFFFF"/>
            <w:bottom w:val="single" w:sz="4" w:space="0" w:color="FFFFFF"/>
          </w:tcBorders>
        </w:tcPr>
        <w:p w14:paraId="000000D8" w14:textId="77777777" w:rsidR="002D39C3" w:rsidRDefault="00524B1A">
          <w:pPr>
            <w:pBdr>
              <w:top w:val="nil"/>
              <w:left w:val="nil"/>
              <w:bottom w:val="nil"/>
              <w:right w:val="nil"/>
              <w:between w:val="nil"/>
            </w:pBdr>
            <w:rPr>
              <w:color w:val="000000"/>
              <w:sz w:val="24"/>
              <w:szCs w:val="24"/>
            </w:rPr>
          </w:pPr>
          <w:r>
            <w:rPr>
              <w:noProof/>
              <w:color w:val="000000"/>
              <w:sz w:val="24"/>
              <w:szCs w:val="24"/>
            </w:rPr>
            <w:drawing>
              <wp:inline distT="0" distB="0" distL="114300" distR="114300" wp14:anchorId="4E45684D" wp14:editId="57BF394D">
                <wp:extent cx="622300" cy="850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2300" cy="850900"/>
                        </a:xfrm>
                        <a:prstGeom prst="rect">
                          <a:avLst/>
                        </a:prstGeom>
                        <a:ln/>
                      </pic:spPr>
                    </pic:pic>
                  </a:graphicData>
                </a:graphic>
              </wp:inline>
            </w:drawing>
          </w:r>
        </w:p>
      </w:tc>
      <w:tc>
        <w:tcPr>
          <w:tcW w:w="8629" w:type="dxa"/>
          <w:tcBorders>
            <w:top w:val="single" w:sz="4" w:space="0" w:color="FFFFFF"/>
            <w:left w:val="single" w:sz="4" w:space="0" w:color="FFFFFF"/>
            <w:bottom w:val="single" w:sz="4" w:space="0" w:color="FFFFFF"/>
            <w:right w:val="single" w:sz="4" w:space="0" w:color="FFFFFF"/>
          </w:tcBorders>
        </w:tcPr>
        <w:p w14:paraId="000000D9" w14:textId="77777777" w:rsidR="002D39C3" w:rsidRDefault="00524B1A">
          <w:pPr>
            <w:pBdr>
              <w:top w:val="nil"/>
              <w:left w:val="nil"/>
              <w:bottom w:val="nil"/>
              <w:right w:val="nil"/>
              <w:between w:val="nil"/>
            </w:pBdr>
            <w:tabs>
              <w:tab w:val="center" w:pos="4536"/>
              <w:tab w:val="right" w:pos="9072"/>
              <w:tab w:val="left" w:pos="1134"/>
            </w:tabs>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0000DA" w14:textId="77777777" w:rsidR="002D39C3" w:rsidRDefault="00524B1A">
          <w:pPr>
            <w:pBdr>
              <w:top w:val="nil"/>
              <w:left w:val="nil"/>
              <w:bottom w:val="nil"/>
              <w:right w:val="nil"/>
              <w:between w:val="nil"/>
            </w:pBdr>
            <w:tabs>
              <w:tab w:val="center" w:pos="4536"/>
              <w:tab w:val="right" w:pos="9072"/>
              <w:tab w:val="left" w:pos="1134"/>
            </w:tabs>
            <w:rPr>
              <w:rFonts w:ascii="Arial Black" w:eastAsia="Arial Black" w:hAnsi="Arial Black" w:cs="Arial Black"/>
              <w:color w:val="000000"/>
              <w:sz w:val="48"/>
              <w:szCs w:val="48"/>
            </w:rPr>
          </w:pPr>
          <w:r>
            <w:rPr>
              <w:rFonts w:ascii="Calibri" w:eastAsia="Calibri" w:hAnsi="Calibri" w:cs="Calibri"/>
              <w:color w:val="000000"/>
              <w:sz w:val="22"/>
              <w:szCs w:val="22"/>
            </w:rPr>
            <w:t xml:space="preserve">   </w:t>
          </w:r>
          <w:r>
            <w:rPr>
              <w:rFonts w:ascii="Arial Black" w:eastAsia="Arial Black" w:hAnsi="Arial Black" w:cs="Arial Black"/>
              <w:color w:val="000000"/>
              <w:sz w:val="48"/>
              <w:szCs w:val="48"/>
            </w:rPr>
            <w:t>Slezská diakonie</w:t>
          </w:r>
        </w:p>
        <w:p w14:paraId="000000DB" w14:textId="77777777" w:rsidR="002D39C3" w:rsidRDefault="00524B1A">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  ARCHA Nový Jičín, chráněné bydlení, Beskydská 142, 741 01 Nový Jičín</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tc>
    </w:tr>
  </w:tbl>
  <w:p w14:paraId="000000DC" w14:textId="77777777" w:rsidR="002D39C3" w:rsidRDefault="002D39C3">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94EEF"/>
    <w:multiLevelType w:val="multilevel"/>
    <w:tmpl w:val="D6949D46"/>
    <w:lvl w:ilvl="0">
      <w:start w:val="1"/>
      <w:numFmt w:val="decimal"/>
      <w:lvlText w:val="%1."/>
      <w:lvlJc w:val="left"/>
      <w:pPr>
        <w:ind w:left="720" w:hanging="360"/>
      </w:pPr>
      <w:rPr>
        <w:b/>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DFB5064"/>
    <w:multiLevelType w:val="multilevel"/>
    <w:tmpl w:val="93FEF5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03B1F7B"/>
    <w:multiLevelType w:val="multilevel"/>
    <w:tmpl w:val="D06A2E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1AB2312"/>
    <w:multiLevelType w:val="multilevel"/>
    <w:tmpl w:val="33800EA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15:restartNumberingAfterBreak="0">
    <w:nsid w:val="3B90496F"/>
    <w:multiLevelType w:val="multilevel"/>
    <w:tmpl w:val="D996F90C"/>
    <w:lvl w:ilvl="0">
      <w:start w:val="1"/>
      <w:numFmt w:val="bullet"/>
      <w:lvlText w:val="●"/>
      <w:lvlJc w:val="left"/>
      <w:pPr>
        <w:ind w:left="1140" w:hanging="360"/>
      </w:pPr>
      <w:rPr>
        <w:rFonts w:ascii="Noto Sans Symbols" w:eastAsia="Noto Sans Symbols" w:hAnsi="Noto Sans Symbols" w:cs="Noto Sans Symbols"/>
        <w:vertAlign w:val="baseline"/>
      </w:rPr>
    </w:lvl>
    <w:lvl w:ilvl="1">
      <w:start w:val="1"/>
      <w:numFmt w:val="bullet"/>
      <w:lvlText w:val="o"/>
      <w:lvlJc w:val="left"/>
      <w:pPr>
        <w:ind w:left="1860" w:hanging="360"/>
      </w:pPr>
      <w:rPr>
        <w:rFonts w:ascii="Courier New" w:eastAsia="Courier New" w:hAnsi="Courier New" w:cs="Courier New"/>
        <w:vertAlign w:val="baseline"/>
      </w:rPr>
    </w:lvl>
    <w:lvl w:ilvl="2">
      <w:start w:val="1"/>
      <w:numFmt w:val="bullet"/>
      <w:lvlText w:val="▪"/>
      <w:lvlJc w:val="left"/>
      <w:pPr>
        <w:ind w:left="2580" w:hanging="360"/>
      </w:pPr>
      <w:rPr>
        <w:rFonts w:ascii="Noto Sans Symbols" w:eastAsia="Noto Sans Symbols" w:hAnsi="Noto Sans Symbols" w:cs="Noto Sans Symbols"/>
        <w:vertAlign w:val="baseline"/>
      </w:rPr>
    </w:lvl>
    <w:lvl w:ilvl="3">
      <w:start w:val="1"/>
      <w:numFmt w:val="bullet"/>
      <w:lvlText w:val="●"/>
      <w:lvlJc w:val="left"/>
      <w:pPr>
        <w:ind w:left="3300" w:hanging="360"/>
      </w:pPr>
      <w:rPr>
        <w:rFonts w:ascii="Noto Sans Symbols" w:eastAsia="Noto Sans Symbols" w:hAnsi="Noto Sans Symbols" w:cs="Noto Sans Symbols"/>
        <w:vertAlign w:val="baseline"/>
      </w:rPr>
    </w:lvl>
    <w:lvl w:ilvl="4">
      <w:start w:val="1"/>
      <w:numFmt w:val="bullet"/>
      <w:lvlText w:val="o"/>
      <w:lvlJc w:val="left"/>
      <w:pPr>
        <w:ind w:left="4020" w:hanging="360"/>
      </w:pPr>
      <w:rPr>
        <w:rFonts w:ascii="Courier New" w:eastAsia="Courier New" w:hAnsi="Courier New" w:cs="Courier New"/>
        <w:vertAlign w:val="baseline"/>
      </w:rPr>
    </w:lvl>
    <w:lvl w:ilvl="5">
      <w:start w:val="1"/>
      <w:numFmt w:val="bullet"/>
      <w:lvlText w:val="▪"/>
      <w:lvlJc w:val="left"/>
      <w:pPr>
        <w:ind w:left="4740" w:hanging="360"/>
      </w:pPr>
      <w:rPr>
        <w:rFonts w:ascii="Noto Sans Symbols" w:eastAsia="Noto Sans Symbols" w:hAnsi="Noto Sans Symbols" w:cs="Noto Sans Symbols"/>
        <w:vertAlign w:val="baseline"/>
      </w:rPr>
    </w:lvl>
    <w:lvl w:ilvl="6">
      <w:start w:val="1"/>
      <w:numFmt w:val="bullet"/>
      <w:lvlText w:val="●"/>
      <w:lvlJc w:val="left"/>
      <w:pPr>
        <w:ind w:left="5460" w:hanging="360"/>
      </w:pPr>
      <w:rPr>
        <w:rFonts w:ascii="Noto Sans Symbols" w:eastAsia="Noto Sans Symbols" w:hAnsi="Noto Sans Symbols" w:cs="Noto Sans Symbols"/>
        <w:vertAlign w:val="baseline"/>
      </w:rPr>
    </w:lvl>
    <w:lvl w:ilvl="7">
      <w:start w:val="1"/>
      <w:numFmt w:val="bullet"/>
      <w:lvlText w:val="o"/>
      <w:lvlJc w:val="left"/>
      <w:pPr>
        <w:ind w:left="6180" w:hanging="360"/>
      </w:pPr>
      <w:rPr>
        <w:rFonts w:ascii="Courier New" w:eastAsia="Courier New" w:hAnsi="Courier New" w:cs="Courier New"/>
        <w:vertAlign w:val="baseline"/>
      </w:rPr>
    </w:lvl>
    <w:lvl w:ilvl="8">
      <w:start w:val="1"/>
      <w:numFmt w:val="bullet"/>
      <w:lvlText w:val="▪"/>
      <w:lvlJc w:val="left"/>
      <w:pPr>
        <w:ind w:left="6900" w:hanging="360"/>
      </w:pPr>
      <w:rPr>
        <w:rFonts w:ascii="Noto Sans Symbols" w:eastAsia="Noto Sans Symbols" w:hAnsi="Noto Sans Symbols" w:cs="Noto Sans Symbols"/>
        <w:vertAlign w:val="baseline"/>
      </w:rPr>
    </w:lvl>
  </w:abstractNum>
  <w:abstractNum w:abstractNumId="5" w15:restartNumberingAfterBreak="0">
    <w:nsid w:val="72822B0C"/>
    <w:multiLevelType w:val="multilevel"/>
    <w:tmpl w:val="28ACB9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97326011">
    <w:abstractNumId w:val="5"/>
  </w:num>
  <w:num w:numId="2" w16cid:durableId="234971191">
    <w:abstractNumId w:val="0"/>
  </w:num>
  <w:num w:numId="3" w16cid:durableId="978725679">
    <w:abstractNumId w:val="1"/>
  </w:num>
  <w:num w:numId="4" w16cid:durableId="1592853281">
    <w:abstractNumId w:val="2"/>
  </w:num>
  <w:num w:numId="5" w16cid:durableId="1110204282">
    <w:abstractNumId w:val="3"/>
  </w:num>
  <w:num w:numId="6" w16cid:durableId="8002230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39C3"/>
    <w:rsid w:val="00042DC7"/>
    <w:rsid w:val="000C55F6"/>
    <w:rsid w:val="001200EE"/>
    <w:rsid w:val="001628CB"/>
    <w:rsid w:val="001A6EF3"/>
    <w:rsid w:val="001D3C4C"/>
    <w:rsid w:val="00217837"/>
    <w:rsid w:val="002D39C3"/>
    <w:rsid w:val="00335F6E"/>
    <w:rsid w:val="003653C1"/>
    <w:rsid w:val="00380CE2"/>
    <w:rsid w:val="003F39BD"/>
    <w:rsid w:val="00403C1C"/>
    <w:rsid w:val="0042703F"/>
    <w:rsid w:val="004534A5"/>
    <w:rsid w:val="004E39A7"/>
    <w:rsid w:val="0050518A"/>
    <w:rsid w:val="00524B1A"/>
    <w:rsid w:val="00526A5C"/>
    <w:rsid w:val="005C4608"/>
    <w:rsid w:val="006051B6"/>
    <w:rsid w:val="006D4D55"/>
    <w:rsid w:val="007075FB"/>
    <w:rsid w:val="00713BBA"/>
    <w:rsid w:val="00721CA9"/>
    <w:rsid w:val="007F745C"/>
    <w:rsid w:val="0084718F"/>
    <w:rsid w:val="00924324"/>
    <w:rsid w:val="009768F2"/>
    <w:rsid w:val="009F2125"/>
    <w:rsid w:val="00A64CCA"/>
    <w:rsid w:val="00B006B2"/>
    <w:rsid w:val="00BC4DFD"/>
    <w:rsid w:val="00BF637F"/>
    <w:rsid w:val="00C11880"/>
    <w:rsid w:val="00CB3AF0"/>
    <w:rsid w:val="00D67369"/>
    <w:rsid w:val="00E86FBC"/>
    <w:rsid w:val="00EE7520"/>
    <w:rsid w:val="00EF196B"/>
    <w:rsid w:val="00F15F36"/>
    <w:rsid w:val="00F77774"/>
    <w:rsid w:val="00FB2B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2B5F0"/>
  <w15:docId w15:val="{2593350D-DEDD-4F3C-9DEE-53E1C5A6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paragraph" w:styleId="Textbubliny">
    <w:name w:val="Balloon Text"/>
    <w:basedOn w:val="Normln"/>
    <w:link w:val="TextbublinyChar"/>
    <w:uiPriority w:val="99"/>
    <w:semiHidden/>
    <w:unhideWhenUsed/>
    <w:rsid w:val="00D3756C"/>
    <w:rPr>
      <w:rFonts w:ascii="Tahoma" w:hAnsi="Tahoma" w:cs="Tahoma"/>
      <w:sz w:val="16"/>
      <w:szCs w:val="16"/>
    </w:rPr>
  </w:style>
  <w:style w:type="character" w:customStyle="1" w:styleId="TextbublinyChar">
    <w:name w:val="Text bubliny Char"/>
    <w:basedOn w:val="Standardnpsmoodstavce"/>
    <w:link w:val="Textbubliny"/>
    <w:uiPriority w:val="99"/>
    <w:semiHidden/>
    <w:rsid w:val="00D3756C"/>
    <w:rPr>
      <w:rFonts w:ascii="Tahoma" w:hAnsi="Tahoma" w:cs="Tahoma"/>
      <w:sz w:val="16"/>
      <w:szCs w:val="16"/>
    </w:rPr>
  </w:style>
  <w:style w:type="character" w:styleId="Odkaznakoment">
    <w:name w:val="annotation reference"/>
    <w:basedOn w:val="Standardnpsmoodstavce"/>
    <w:uiPriority w:val="99"/>
    <w:semiHidden/>
    <w:unhideWhenUsed/>
    <w:rsid w:val="00D3756C"/>
    <w:rPr>
      <w:sz w:val="16"/>
      <w:szCs w:val="16"/>
    </w:rPr>
  </w:style>
  <w:style w:type="paragraph" w:styleId="Textkomente">
    <w:name w:val="annotation text"/>
    <w:basedOn w:val="Normln"/>
    <w:link w:val="TextkomenteChar"/>
    <w:uiPriority w:val="99"/>
    <w:unhideWhenUsed/>
    <w:rsid w:val="00D3756C"/>
  </w:style>
  <w:style w:type="character" w:customStyle="1" w:styleId="TextkomenteChar">
    <w:name w:val="Text komentáře Char"/>
    <w:basedOn w:val="Standardnpsmoodstavce"/>
    <w:link w:val="Textkomente"/>
    <w:uiPriority w:val="99"/>
    <w:rsid w:val="00D3756C"/>
  </w:style>
  <w:style w:type="paragraph" w:styleId="Pedmtkomente">
    <w:name w:val="annotation subject"/>
    <w:basedOn w:val="Textkomente"/>
    <w:next w:val="Textkomente"/>
    <w:link w:val="PedmtkomenteChar"/>
    <w:uiPriority w:val="99"/>
    <w:semiHidden/>
    <w:unhideWhenUsed/>
    <w:rsid w:val="00D3756C"/>
    <w:rPr>
      <w:b/>
      <w:bCs/>
    </w:rPr>
  </w:style>
  <w:style w:type="character" w:customStyle="1" w:styleId="PedmtkomenteChar">
    <w:name w:val="Předmět komentáře Char"/>
    <w:basedOn w:val="TextkomenteChar"/>
    <w:link w:val="Pedmtkomente"/>
    <w:uiPriority w:val="99"/>
    <w:semiHidden/>
    <w:rsid w:val="00D3756C"/>
    <w:rPr>
      <w:b/>
      <w:bCs/>
    </w:rPr>
  </w:style>
  <w:style w:type="paragraph" w:styleId="Odstavecseseznamem">
    <w:name w:val="List Paragraph"/>
    <w:basedOn w:val="Normln"/>
    <w:uiPriority w:val="34"/>
    <w:qFormat/>
    <w:rsid w:val="00AE3313"/>
    <w:pPr>
      <w:ind w:left="720"/>
      <w:contextualSpacing/>
    </w:p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character" w:styleId="Hypertextovodkaz">
    <w:name w:val="Hyperlink"/>
    <w:basedOn w:val="Standardnpsmoodstavce"/>
    <w:uiPriority w:val="99"/>
    <w:unhideWhenUsed/>
    <w:rsid w:val="00FB2BE9"/>
    <w:rPr>
      <w:color w:val="0000FF" w:themeColor="hyperlink"/>
      <w:u w:val="single"/>
    </w:rPr>
  </w:style>
  <w:style w:type="character" w:styleId="Nevyeenzmnka">
    <w:name w:val="Unresolved Mention"/>
    <w:basedOn w:val="Standardnpsmoodstavce"/>
    <w:uiPriority w:val="99"/>
    <w:semiHidden/>
    <w:unhideWhenUsed/>
    <w:rsid w:val="00FB2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84206">
      <w:bodyDiv w:val="1"/>
      <w:marLeft w:val="0"/>
      <w:marRight w:val="0"/>
      <w:marTop w:val="0"/>
      <w:marBottom w:val="0"/>
      <w:divBdr>
        <w:top w:val="none" w:sz="0" w:space="0" w:color="auto"/>
        <w:left w:val="none" w:sz="0" w:space="0" w:color="auto"/>
        <w:bottom w:val="none" w:sz="0" w:space="0" w:color="auto"/>
        <w:right w:val="none" w:sz="0" w:space="0" w:color="auto"/>
      </w:divBdr>
    </w:div>
    <w:div w:id="242837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osta@mpsv.cz" TargetMode="External"/><Relationship Id="rId4" Type="http://schemas.openxmlformats.org/officeDocument/2006/relationships/styles" Target="styles.xml"/><Relationship Id="rId9" Type="http://schemas.openxmlformats.org/officeDocument/2006/relationships/hyperlink" Target="mailto:ustredi@slezskadiakonie.cz"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BJ97iJn9YYILRjA5U4wjIBZJ6g==">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</go:docsCustomData>
</go:gDocsCustomXmlDataStorage>
</file>

<file path=customXml/itemProps1.xml><?xml version="1.0" encoding="utf-8"?>
<ds:datastoreItem xmlns:ds="http://schemas.openxmlformats.org/officeDocument/2006/customXml" ds:itemID="{EEF0562B-4AF4-4D79-856F-9A32AA81C69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1426</Words>
  <Characters>8414</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 Jonasova</dc:creator>
  <cp:lastModifiedBy>Diakonie</cp:lastModifiedBy>
  <cp:revision>11</cp:revision>
  <dcterms:created xsi:type="dcterms:W3CDTF">2025-01-09T17:42:00Z</dcterms:created>
  <dcterms:modified xsi:type="dcterms:W3CDTF">2025-03-25T07:56:00Z</dcterms:modified>
</cp:coreProperties>
</file>